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B407AD" w:rsidRPr="00B407AD" w:rsidRDefault="00872A0D" w:rsidP="00B407A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B407AD" w:rsidRPr="00B407AD">
              <w:rPr>
                <w:rFonts w:ascii="Times New Roman" w:eastAsiaTheme="minorEastAsia" w:hAnsi="Times New Roman" w:cs="Times New Roman"/>
                <w:sz w:val="28"/>
                <w:szCs w:val="28"/>
                <w:lang w:eastAsia="ru-RU"/>
              </w:rPr>
              <w:t>ПРИНЯТО</w:t>
            </w:r>
          </w:p>
          <w:p w:rsidR="00B407AD" w:rsidRPr="00B407AD" w:rsidRDefault="00B407AD" w:rsidP="00B407A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07AD">
              <w:rPr>
                <w:rFonts w:ascii="Times New Roman" w:eastAsiaTheme="minorEastAsia" w:hAnsi="Times New Roman" w:cs="Times New Roman"/>
                <w:sz w:val="28"/>
                <w:szCs w:val="28"/>
                <w:lang w:eastAsia="ru-RU"/>
              </w:rPr>
              <w:t>Педагогическим советом</w:t>
            </w:r>
          </w:p>
          <w:p w:rsidR="00B407AD" w:rsidRDefault="00B407AD" w:rsidP="00B407A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07AD">
              <w:rPr>
                <w:rFonts w:ascii="Times New Roman" w:eastAsiaTheme="minorEastAsia" w:hAnsi="Times New Roman" w:cs="Times New Roman"/>
                <w:sz w:val="28"/>
                <w:szCs w:val="28"/>
                <w:lang w:eastAsia="ru-RU"/>
              </w:rPr>
              <w:t xml:space="preserve">ГБДОУ №109 «Ласточка» г. Грозный </w:t>
            </w:r>
          </w:p>
          <w:p w:rsidR="00872A0D" w:rsidRPr="00DC558E" w:rsidRDefault="00B407AD" w:rsidP="00B407A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w:t>
            </w:r>
            <w:r w:rsidRPr="00B407AD">
              <w:rPr>
                <w:rFonts w:ascii="Times New Roman" w:eastAsiaTheme="minorEastAsia" w:hAnsi="Times New Roman" w:cs="Times New Roman"/>
                <w:sz w:val="28"/>
                <w:szCs w:val="28"/>
                <w:lang w:eastAsia="ru-RU"/>
              </w:rPr>
              <w:t>ротокол от 29.02.2024г. № 3</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C76E27">
              <w:rPr>
                <w:rFonts w:ascii="Times New Roman" w:eastAsiaTheme="minorEastAsia" w:hAnsi="Times New Roman" w:cs="Times New Roman"/>
                <w:sz w:val="28"/>
                <w:szCs w:val="28"/>
                <w:lang w:eastAsia="ru-RU"/>
              </w:rPr>
              <w:t>01.03.2024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C76E27">
              <w:rPr>
                <w:rFonts w:ascii="Times New Roman" w:eastAsiaTheme="minorEastAsia" w:hAnsi="Times New Roman" w:cs="Times New Roman"/>
                <w:sz w:val="28"/>
                <w:szCs w:val="28"/>
                <w:lang w:eastAsia="ru-RU"/>
              </w:rPr>
              <w:t>14/</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670FFE" w:rsidRDefault="00670FFE"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6C5ABB"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6C5ABB" w:rsidRPr="006C5ABB">
        <w:rPr>
          <w:rFonts w:ascii="Times New Roman" w:eastAsiaTheme="minorEastAsia" w:hAnsi="Times New Roman" w:cs="Times New Roman"/>
          <w:b/>
          <w:sz w:val="28"/>
          <w:szCs w:val="28"/>
          <w:lang w:eastAsia="ru-RU"/>
        </w:rPr>
        <w:t xml:space="preserve"> № </w:t>
      </w:r>
      <w:r w:rsidR="006C5ABB" w:rsidRPr="006C5ABB">
        <w:rPr>
          <w:rFonts w:ascii="Times New Roman" w:eastAsiaTheme="minorEastAsia" w:hAnsi="Times New Roman" w:cs="Times New Roman"/>
          <w:b/>
          <w:sz w:val="28"/>
          <w:szCs w:val="28"/>
          <w:u w:val="single"/>
          <w:lang w:eastAsia="ru-RU"/>
        </w:rPr>
        <w:t xml:space="preserve">69 </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r w:rsidRPr="00294554">
        <w:rPr>
          <w:rFonts w:ascii="Times New Roman" w:eastAsiaTheme="minorEastAsia" w:hAnsi="Times New Roman" w:cs="Times New Roman"/>
          <w:b/>
          <w:sz w:val="28"/>
          <w:szCs w:val="28"/>
          <w:lang w:eastAsia="ru-RU"/>
        </w:rPr>
        <w:t xml:space="preserve">о порядке проведения аттестации педагогических работников </w:t>
      </w:r>
    </w:p>
    <w:p w:rsidR="00334638" w:rsidRDefault="00872A0D" w:rsidP="00334638">
      <w:pPr>
        <w:pStyle w:val="20"/>
        <w:shd w:val="clear" w:color="auto" w:fill="auto"/>
        <w:tabs>
          <w:tab w:val="left" w:pos="466"/>
        </w:tabs>
        <w:spacing w:before="0" w:line="240" w:lineRule="auto"/>
        <w:ind w:right="54" w:firstLine="0"/>
        <w:jc w:val="center"/>
        <w:rPr>
          <w:b/>
          <w:sz w:val="28"/>
          <w:szCs w:val="28"/>
          <w:lang w:eastAsia="x-none"/>
        </w:rPr>
      </w:pPr>
      <w:r w:rsidRPr="00294554">
        <w:rPr>
          <w:rFonts w:eastAsiaTheme="minorEastAsia"/>
          <w:b/>
          <w:sz w:val="28"/>
          <w:szCs w:val="28"/>
          <w:lang w:eastAsia="ru-RU"/>
        </w:rPr>
        <w:t>в целях подтверждения соответствия занимаемым ими должностям</w:t>
      </w:r>
      <w:r w:rsidR="00334638" w:rsidRPr="00334638">
        <w:rPr>
          <w:b/>
          <w:sz w:val="28"/>
          <w:szCs w:val="28"/>
          <w:lang w:eastAsia="x-none"/>
        </w:rPr>
        <w:t xml:space="preserve"> </w:t>
      </w:r>
    </w:p>
    <w:p w:rsidR="00334638" w:rsidRPr="00334638" w:rsidRDefault="00334638" w:rsidP="00334638">
      <w:pPr>
        <w:pStyle w:val="20"/>
        <w:shd w:val="clear" w:color="auto" w:fill="auto"/>
        <w:tabs>
          <w:tab w:val="left" w:pos="466"/>
        </w:tabs>
        <w:spacing w:before="0" w:line="240" w:lineRule="auto"/>
        <w:ind w:right="54" w:firstLine="0"/>
        <w:jc w:val="center"/>
        <w:rPr>
          <w:b/>
          <w:sz w:val="28"/>
          <w:szCs w:val="28"/>
          <w:lang w:eastAsia="x-none"/>
        </w:rPr>
      </w:pPr>
      <w:r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B407AD" w:rsidRPr="00447E77" w:rsidRDefault="00B407AD" w:rsidP="00B407AD">
      <w:pPr>
        <w:widowControl w:val="0"/>
        <w:autoSpaceDE w:val="0"/>
        <w:autoSpaceDN w:val="0"/>
        <w:adjustRightInd w:val="0"/>
        <w:spacing w:after="0" w:line="240" w:lineRule="auto"/>
        <w:ind w:right="-108"/>
        <w:jc w:val="both"/>
        <w:rPr>
          <w:rFonts w:ascii="Times New Roman" w:eastAsiaTheme="minorEastAsia" w:hAnsi="Times New Roman" w:cs="Times New Roman"/>
          <w:sz w:val="28"/>
          <w:szCs w:val="28"/>
          <w:lang w:eastAsia="ru-RU"/>
        </w:rPr>
      </w:pPr>
      <w:r w:rsidRPr="00447E77">
        <w:rPr>
          <w:rFonts w:ascii="Times New Roman" w:eastAsiaTheme="minorEastAsia" w:hAnsi="Times New Roman" w:cs="Times New Roman"/>
          <w:sz w:val="28"/>
          <w:szCs w:val="28"/>
          <w:lang w:eastAsia="ru-RU"/>
        </w:rPr>
        <w:t>УЧТЕНО</w:t>
      </w:r>
    </w:p>
    <w:p w:rsidR="00B407AD" w:rsidRPr="00447E77" w:rsidRDefault="00B407AD" w:rsidP="00B407AD">
      <w:pPr>
        <w:widowControl w:val="0"/>
        <w:autoSpaceDE w:val="0"/>
        <w:autoSpaceDN w:val="0"/>
        <w:adjustRightInd w:val="0"/>
        <w:spacing w:after="0" w:line="240" w:lineRule="auto"/>
        <w:ind w:right="-108"/>
        <w:jc w:val="both"/>
        <w:rPr>
          <w:rFonts w:ascii="Times New Roman" w:eastAsiaTheme="minorEastAsia" w:hAnsi="Times New Roman" w:cs="Times New Roman"/>
          <w:sz w:val="28"/>
          <w:szCs w:val="28"/>
          <w:lang w:eastAsia="ru-RU"/>
        </w:rPr>
      </w:pPr>
      <w:r w:rsidRPr="00447E77">
        <w:rPr>
          <w:rFonts w:ascii="Times New Roman" w:eastAsiaTheme="minorEastAsia" w:hAnsi="Times New Roman" w:cs="Times New Roman"/>
          <w:sz w:val="28"/>
          <w:szCs w:val="28"/>
          <w:lang w:eastAsia="ru-RU"/>
        </w:rPr>
        <w:t>мнение Выборного органа</w:t>
      </w:r>
    </w:p>
    <w:p w:rsidR="00B407AD" w:rsidRPr="00447E77" w:rsidRDefault="00B407AD" w:rsidP="00B407AD">
      <w:pPr>
        <w:widowControl w:val="0"/>
        <w:autoSpaceDE w:val="0"/>
        <w:autoSpaceDN w:val="0"/>
        <w:adjustRightInd w:val="0"/>
        <w:spacing w:after="0" w:line="240" w:lineRule="auto"/>
        <w:ind w:right="-108"/>
        <w:jc w:val="both"/>
        <w:rPr>
          <w:rFonts w:ascii="Times New Roman" w:eastAsiaTheme="minorEastAsia" w:hAnsi="Times New Roman" w:cs="Times New Roman"/>
          <w:sz w:val="28"/>
          <w:szCs w:val="28"/>
          <w:lang w:eastAsia="ru-RU"/>
        </w:rPr>
      </w:pPr>
      <w:r w:rsidRPr="00447E77">
        <w:rPr>
          <w:rFonts w:ascii="Times New Roman" w:eastAsiaTheme="minorEastAsia" w:hAnsi="Times New Roman" w:cs="Times New Roman"/>
          <w:sz w:val="28"/>
          <w:szCs w:val="28"/>
          <w:lang w:eastAsia="ru-RU"/>
        </w:rPr>
        <w:t xml:space="preserve">первичной профсоюзной </w:t>
      </w:r>
    </w:p>
    <w:p w:rsidR="00B407AD" w:rsidRPr="00447E77" w:rsidRDefault="00B407AD" w:rsidP="00B407AD">
      <w:pPr>
        <w:widowControl w:val="0"/>
        <w:autoSpaceDE w:val="0"/>
        <w:autoSpaceDN w:val="0"/>
        <w:adjustRightInd w:val="0"/>
        <w:spacing w:after="0" w:line="240" w:lineRule="auto"/>
        <w:ind w:right="-108"/>
        <w:jc w:val="both"/>
        <w:rPr>
          <w:rFonts w:ascii="Times New Roman" w:eastAsiaTheme="minorEastAsia" w:hAnsi="Times New Roman" w:cs="Times New Roman"/>
          <w:sz w:val="28"/>
          <w:szCs w:val="28"/>
          <w:lang w:eastAsia="ru-RU"/>
        </w:rPr>
      </w:pPr>
      <w:r w:rsidRPr="00447E77">
        <w:rPr>
          <w:rFonts w:ascii="Times New Roman" w:eastAsiaTheme="minorEastAsia" w:hAnsi="Times New Roman" w:cs="Times New Roman"/>
          <w:sz w:val="28"/>
          <w:szCs w:val="28"/>
          <w:lang w:eastAsia="ru-RU"/>
        </w:rPr>
        <w:t>организации</w:t>
      </w:r>
    </w:p>
    <w:p w:rsidR="003079A0" w:rsidRDefault="00B407AD" w:rsidP="00B407AD">
      <w:pPr>
        <w:spacing w:after="0" w:line="240" w:lineRule="auto"/>
        <w:jc w:val="both"/>
        <w:outlineLvl w:val="2"/>
        <w:rPr>
          <w:rFonts w:ascii="Times New Roman" w:eastAsia="Times New Roman" w:hAnsi="Times New Roman" w:cs="Times New Roman"/>
          <w:b/>
          <w:bCs/>
          <w:color w:val="2E2E2E"/>
          <w:sz w:val="28"/>
          <w:szCs w:val="28"/>
          <w:lang w:eastAsia="ru-RU"/>
        </w:rPr>
      </w:pPr>
      <w:r>
        <w:rPr>
          <w:rFonts w:ascii="Times New Roman" w:eastAsiaTheme="minorEastAsia" w:hAnsi="Times New Roman" w:cs="Times New Roman"/>
          <w:sz w:val="28"/>
          <w:szCs w:val="28"/>
          <w:lang w:eastAsia="ru-RU"/>
        </w:rPr>
        <w:t>П</w:t>
      </w:r>
      <w:r w:rsidRPr="00447E77">
        <w:rPr>
          <w:rFonts w:ascii="Times New Roman" w:eastAsiaTheme="minorEastAsia" w:hAnsi="Times New Roman" w:cs="Times New Roman"/>
          <w:sz w:val="28"/>
          <w:szCs w:val="28"/>
          <w:lang w:eastAsia="ru-RU"/>
        </w:rPr>
        <w:t xml:space="preserve">ротокол от </w:t>
      </w:r>
      <w:r w:rsidR="00DB1A06">
        <w:rPr>
          <w:rFonts w:ascii="Times New Roman" w:eastAsiaTheme="minorEastAsia" w:hAnsi="Times New Roman" w:cs="Times New Roman"/>
          <w:sz w:val="28"/>
          <w:szCs w:val="28"/>
          <w:lang w:eastAsia="ru-RU"/>
        </w:rPr>
        <w:t>26.02.2024г.</w:t>
      </w:r>
      <w:r>
        <w:rPr>
          <w:rFonts w:ascii="Times New Roman" w:eastAsiaTheme="minorEastAsia" w:hAnsi="Times New Roman" w:cs="Times New Roman"/>
          <w:sz w:val="28"/>
          <w:szCs w:val="28"/>
          <w:lang w:eastAsia="ru-RU"/>
        </w:rPr>
        <w:t xml:space="preserve"> </w:t>
      </w:r>
      <w:r w:rsidRPr="00447E77">
        <w:rPr>
          <w:rFonts w:ascii="Times New Roman" w:eastAsiaTheme="minorEastAsia" w:hAnsi="Times New Roman" w:cs="Times New Roman"/>
          <w:sz w:val="28"/>
          <w:szCs w:val="28"/>
          <w:lang w:eastAsia="ru-RU"/>
        </w:rPr>
        <w:t xml:space="preserve"> № </w:t>
      </w:r>
      <w:r w:rsidR="00DB1A06">
        <w:rPr>
          <w:rFonts w:ascii="Times New Roman" w:eastAsiaTheme="minorEastAsia" w:hAnsi="Times New Roman" w:cs="Times New Roman"/>
          <w:sz w:val="28"/>
          <w:szCs w:val="28"/>
          <w:lang w:eastAsia="ru-RU"/>
        </w:rPr>
        <w:t>7</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976"/>
        <w:gridCol w:w="3110"/>
      </w:tblGrid>
      <w:tr w:rsidR="00B407AD" w:rsidRPr="00DC558E" w:rsidTr="006C5ABB">
        <w:trPr>
          <w:trHeight w:val="1715"/>
        </w:trPr>
        <w:tc>
          <w:tcPr>
            <w:tcW w:w="3976" w:type="dxa"/>
          </w:tcPr>
          <w:p w:rsidR="00B407AD" w:rsidRPr="00DC558E" w:rsidRDefault="00B407A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p>
        </w:tc>
        <w:tc>
          <w:tcPr>
            <w:tcW w:w="3110" w:type="dxa"/>
          </w:tcPr>
          <w:p w:rsidR="00B407AD" w:rsidRPr="00DC558E" w:rsidRDefault="00B407A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p>
        </w:tc>
      </w:tr>
    </w:tbl>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7E67D1" w:rsidRDefault="00DB1590" w:rsidP="00872A0D">
      <w:pPr>
        <w:widowControl w:val="0"/>
        <w:autoSpaceDE w:val="0"/>
        <w:autoSpaceDN w:val="0"/>
        <w:adjustRightInd w:val="0"/>
        <w:spacing w:after="0" w:line="240" w:lineRule="auto"/>
        <w:ind w:right="-108"/>
        <w:jc w:val="center"/>
        <w:rPr>
          <w:rFonts w:ascii="Times New Roman" w:eastAsiaTheme="minorEastAsia" w:hAnsi="Times New Roman" w:cs="Arial"/>
          <w:sz w:val="28"/>
          <w:szCs w:val="28"/>
          <w:lang w:eastAsia="ru-RU"/>
        </w:rPr>
      </w:pPr>
      <w:r>
        <w:rPr>
          <w:rFonts w:ascii="Times New Roman" w:hAnsi="Times New Roman" w:cs="Times New Roman"/>
          <w:sz w:val="28"/>
          <w:szCs w:val="28"/>
        </w:rPr>
        <w:t xml:space="preserve">г. Грозный </w:t>
      </w:r>
      <w:r w:rsidR="00872A0D" w:rsidRPr="00DC558E">
        <w:rPr>
          <w:rFonts w:ascii="Times New Roman" w:eastAsiaTheme="minorEastAsia" w:hAnsi="Times New Roman" w:cs="Arial"/>
          <w:sz w:val="28"/>
          <w:szCs w:val="28"/>
          <w:lang w:eastAsia="ru-RU"/>
        </w:rPr>
        <w:t>– 20</w:t>
      </w:r>
      <w:r>
        <w:rPr>
          <w:rFonts w:ascii="Times New Roman" w:eastAsiaTheme="minorEastAsia" w:hAnsi="Times New Roman" w:cs="Arial"/>
          <w:sz w:val="28"/>
          <w:szCs w:val="28"/>
          <w:lang w:eastAsia="ru-RU"/>
        </w:rPr>
        <w:t>24</w:t>
      </w:r>
      <w:r w:rsidR="00872A0D" w:rsidRPr="00DC558E">
        <w:rPr>
          <w:rFonts w:ascii="Times New Roman" w:eastAsiaTheme="minorEastAsia" w:hAnsi="Times New Roman" w:cs="Arial"/>
          <w:sz w:val="28"/>
          <w:szCs w:val="28"/>
          <w:lang w:eastAsia="ru-RU"/>
        </w:rPr>
        <w:t xml:space="preserve"> г.</w:t>
      </w:r>
    </w:p>
    <w:p w:rsidR="00DB1590" w:rsidRPr="00872A0D" w:rsidRDefault="00DB1590" w:rsidP="00451DD0">
      <w:pPr>
        <w:widowControl w:val="0"/>
        <w:autoSpaceDE w:val="0"/>
        <w:autoSpaceDN w:val="0"/>
        <w:adjustRightInd w:val="0"/>
        <w:spacing w:after="0" w:line="240" w:lineRule="auto"/>
        <w:ind w:left="1134" w:right="567"/>
        <w:jc w:val="center"/>
        <w:rPr>
          <w:rFonts w:ascii="Times New Roman" w:eastAsiaTheme="minorEastAsia" w:hAnsi="Times New Roman" w:cs="Arial"/>
          <w:sz w:val="28"/>
          <w:szCs w:val="28"/>
          <w:lang w:eastAsia="ru-RU"/>
        </w:rPr>
      </w:pPr>
    </w:p>
    <w:p w:rsidR="003118A9" w:rsidRPr="007D32A8" w:rsidRDefault="003118A9" w:rsidP="007D32A8">
      <w:pPr>
        <w:pStyle w:val="a4"/>
        <w:numPr>
          <w:ilvl w:val="0"/>
          <w:numId w:val="13"/>
        </w:numPr>
        <w:spacing w:after="0" w:line="240" w:lineRule="auto"/>
        <w:jc w:val="center"/>
        <w:outlineLvl w:val="2"/>
        <w:rPr>
          <w:rFonts w:ascii="Times New Roman" w:eastAsia="Times New Roman" w:hAnsi="Times New Roman" w:cs="Times New Roman"/>
          <w:b/>
          <w:bCs/>
          <w:color w:val="2E2E2E"/>
          <w:sz w:val="28"/>
          <w:szCs w:val="28"/>
          <w:lang w:eastAsia="ru-RU"/>
        </w:rPr>
      </w:pPr>
      <w:r w:rsidRPr="007D32A8">
        <w:rPr>
          <w:rFonts w:ascii="Times New Roman" w:eastAsia="Times New Roman" w:hAnsi="Times New Roman" w:cs="Times New Roman"/>
          <w:b/>
          <w:bCs/>
          <w:color w:val="2E2E2E"/>
          <w:sz w:val="28"/>
          <w:szCs w:val="28"/>
          <w:lang w:eastAsia="ru-RU"/>
        </w:rPr>
        <w:t>Общие положения</w:t>
      </w:r>
    </w:p>
    <w:p w:rsidR="007D32A8" w:rsidRPr="007D32A8" w:rsidRDefault="007D32A8" w:rsidP="007D32A8">
      <w:pPr>
        <w:spacing w:after="0" w:line="240" w:lineRule="auto"/>
        <w:outlineLvl w:val="2"/>
        <w:rPr>
          <w:rFonts w:ascii="Times New Roman" w:eastAsia="Times New Roman" w:hAnsi="Times New Roman" w:cs="Times New Roman"/>
          <w:b/>
          <w:bCs/>
          <w:color w:val="2E2E2E"/>
          <w:sz w:val="28"/>
          <w:szCs w:val="28"/>
          <w:lang w:eastAsia="ru-RU"/>
        </w:rPr>
      </w:pP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1.1.</w:t>
      </w:r>
      <w:r w:rsidR="003118A9" w:rsidRPr="007E67D1">
        <w:rPr>
          <w:rFonts w:ascii="Times New Roman" w:eastAsia="Times New Roman" w:hAnsi="Times New Roman" w:cs="Times New Roman"/>
          <w:color w:val="2E2E2E"/>
          <w:sz w:val="28"/>
          <w:szCs w:val="28"/>
          <w:lang w:eastAsia="ru-RU"/>
        </w:rPr>
        <w:t>Настоящее </w:t>
      </w:r>
      <w:r w:rsidR="003118A9" w:rsidRPr="00670FFE">
        <w:rPr>
          <w:rFonts w:ascii="Times New Roman" w:eastAsia="Times New Roman" w:hAnsi="Times New Roman" w:cs="Times New Roman"/>
          <w:b/>
          <w:bCs/>
          <w:color w:val="2E2E2E"/>
          <w:sz w:val="28"/>
          <w:szCs w:val="28"/>
          <w:lang w:eastAsia="ru-RU"/>
        </w:rPr>
        <w:t xml:space="preserve">Положение о порядке аттестации педагогических работников </w:t>
      </w:r>
      <w:r w:rsidR="00775D6E" w:rsidRPr="00670FFE">
        <w:rPr>
          <w:rFonts w:ascii="Times New Roman" w:eastAsia="Times New Roman" w:hAnsi="Times New Roman" w:cs="Times New Roman"/>
          <w:b/>
          <w:bCs/>
          <w:color w:val="2E2E2E"/>
          <w:sz w:val="28"/>
          <w:szCs w:val="28"/>
          <w:lang w:eastAsia="ru-RU"/>
        </w:rPr>
        <w:t>Г</w:t>
      </w:r>
      <w:r w:rsidRPr="00670FFE">
        <w:rPr>
          <w:rFonts w:ascii="Times New Roman" w:eastAsia="Times New Roman" w:hAnsi="Times New Roman" w:cs="Times New Roman"/>
          <w:b/>
          <w:bCs/>
          <w:color w:val="2E2E2E"/>
          <w:sz w:val="28"/>
          <w:szCs w:val="28"/>
          <w:lang w:eastAsia="ru-RU"/>
        </w:rPr>
        <w:t>осударственного бюджетного дошкольного образовательного учреждения «Детский сад №1</w:t>
      </w:r>
      <w:r w:rsidR="00775D6E" w:rsidRPr="00670FFE">
        <w:rPr>
          <w:rFonts w:ascii="Times New Roman" w:eastAsia="Times New Roman" w:hAnsi="Times New Roman" w:cs="Times New Roman"/>
          <w:b/>
          <w:bCs/>
          <w:color w:val="2E2E2E"/>
          <w:sz w:val="28"/>
          <w:szCs w:val="28"/>
          <w:lang w:eastAsia="ru-RU"/>
        </w:rPr>
        <w:t>09 «Ласточка» г. Грозный</w:t>
      </w:r>
      <w:r w:rsidR="00670FFE">
        <w:rPr>
          <w:rFonts w:ascii="Times New Roman" w:eastAsia="Times New Roman" w:hAnsi="Times New Roman" w:cs="Times New Roman"/>
          <w:color w:val="2E2E2E"/>
          <w:sz w:val="28"/>
          <w:szCs w:val="28"/>
          <w:lang w:eastAsia="ru-RU"/>
        </w:rPr>
        <w:t>»</w:t>
      </w:r>
      <w:r w:rsidR="00775D6E" w:rsidRPr="007E67D1">
        <w:rPr>
          <w:rFonts w:ascii="Times New Roman" w:eastAsia="Times New Roman" w:hAnsi="Times New Roman" w:cs="Times New Roman"/>
          <w:color w:val="2E2E2E"/>
          <w:sz w:val="28"/>
          <w:szCs w:val="28"/>
          <w:lang w:eastAsia="ru-RU"/>
        </w:rPr>
        <w:t xml:space="preserve"> </w:t>
      </w:r>
      <w:r w:rsidR="003118A9" w:rsidRPr="007E67D1">
        <w:rPr>
          <w:rFonts w:ascii="Times New Roman" w:eastAsia="Times New Roman" w:hAnsi="Times New Roman" w:cs="Times New Roman"/>
          <w:color w:val="2E2E2E"/>
          <w:sz w:val="28"/>
          <w:szCs w:val="28"/>
          <w:lang w:eastAsia="ru-RU"/>
        </w:rPr>
        <w:t>(</w:t>
      </w:r>
      <w:r>
        <w:rPr>
          <w:rFonts w:ascii="Times New Roman" w:eastAsia="Times New Roman" w:hAnsi="Times New Roman" w:cs="Times New Roman"/>
          <w:color w:val="2E2E2E"/>
          <w:sz w:val="28"/>
          <w:szCs w:val="28"/>
          <w:lang w:eastAsia="ru-RU"/>
        </w:rPr>
        <w:t>далее-ДОУ</w:t>
      </w:r>
      <w:r w:rsidR="003118A9" w:rsidRPr="007E67D1">
        <w:rPr>
          <w:rFonts w:ascii="Times New Roman" w:eastAsia="Times New Roman" w:hAnsi="Times New Roman" w:cs="Times New Roman"/>
          <w:color w:val="2E2E2E"/>
          <w:sz w:val="28"/>
          <w:szCs w:val="28"/>
          <w:lang w:eastAsia="ru-RU"/>
        </w:rPr>
        <w:t>) разработано согласно Федеральному закону № 273-ФЗ от 29.12.2012 года «Об образовании в Российской Федерации» с изменениями от 19 декабря 2023 года, </w:t>
      </w:r>
      <w:r w:rsidR="003118A9" w:rsidRPr="00872A0D">
        <w:rPr>
          <w:rFonts w:ascii="Times New Roman" w:eastAsia="Times New Roman" w:hAnsi="Times New Roman" w:cs="Times New Roman"/>
          <w:bCs/>
          <w:color w:val="2E2E2E"/>
          <w:sz w:val="28"/>
          <w:szCs w:val="28"/>
          <w:lang w:eastAsia="ru-RU"/>
        </w:rPr>
        <w:t xml:space="preserve">Приказа </w:t>
      </w:r>
      <w:proofErr w:type="spellStart"/>
      <w:r w:rsidR="003118A9" w:rsidRPr="00872A0D">
        <w:rPr>
          <w:rFonts w:ascii="Times New Roman" w:eastAsia="Times New Roman" w:hAnsi="Times New Roman" w:cs="Times New Roman"/>
          <w:bCs/>
          <w:color w:val="2E2E2E"/>
          <w:sz w:val="28"/>
          <w:szCs w:val="28"/>
          <w:lang w:eastAsia="ru-RU"/>
        </w:rPr>
        <w:t>Минпросвещения</w:t>
      </w:r>
      <w:proofErr w:type="spellEnd"/>
      <w:r w:rsidR="003118A9" w:rsidRPr="00872A0D">
        <w:rPr>
          <w:rFonts w:ascii="Times New Roman" w:eastAsia="Times New Roman" w:hAnsi="Times New Roman" w:cs="Times New Roman"/>
          <w:bCs/>
          <w:color w:val="2E2E2E"/>
          <w:sz w:val="28"/>
          <w:szCs w:val="28"/>
          <w:lang w:eastAsia="ru-RU"/>
        </w:rPr>
        <w:t xml:space="preserve"> России N 196 от 24 марта 2023 года</w:t>
      </w:r>
      <w:r w:rsidR="003118A9" w:rsidRPr="00872A0D">
        <w:rPr>
          <w:rFonts w:ascii="Times New Roman" w:eastAsia="Times New Roman" w:hAnsi="Times New Roman" w:cs="Times New Roman"/>
          <w:color w:val="2E2E2E"/>
          <w:sz w:val="28"/>
          <w:szCs w:val="28"/>
          <w:lang w:eastAsia="ru-RU"/>
        </w:rPr>
        <w:t> </w:t>
      </w:r>
      <w:r w:rsidR="003118A9" w:rsidRPr="007E67D1">
        <w:rPr>
          <w:rFonts w:ascii="Times New Roman" w:eastAsia="Times New Roman" w:hAnsi="Times New Roman" w:cs="Times New Roman"/>
          <w:color w:val="2E2E2E"/>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Приказа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Российской Федерации, а также Устава дошкольного образовательного учреждения и другими нормативными правовыми актами Российской Федерации, регламентирующими деятельность образовательных организаций.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1.2.</w:t>
      </w:r>
      <w:r w:rsidR="003118A9" w:rsidRPr="007E67D1">
        <w:rPr>
          <w:rFonts w:ascii="Times New Roman" w:eastAsia="Times New Roman" w:hAnsi="Times New Roman" w:cs="Times New Roman"/>
          <w:color w:val="2E2E2E"/>
          <w:sz w:val="28"/>
          <w:szCs w:val="28"/>
          <w:lang w:eastAsia="ru-RU"/>
        </w:rPr>
        <w:t>Данное </w:t>
      </w:r>
      <w:r w:rsidR="003118A9" w:rsidRPr="007E67D1">
        <w:rPr>
          <w:rFonts w:ascii="Times New Roman" w:eastAsia="Times New Roman" w:hAnsi="Times New Roman" w:cs="Times New Roman"/>
          <w:i/>
          <w:iCs/>
          <w:color w:val="2E2E2E"/>
          <w:sz w:val="28"/>
          <w:szCs w:val="28"/>
          <w:lang w:eastAsia="ru-RU"/>
        </w:rPr>
        <w:t>Положение об аттестации педагогических работников ДОУ</w:t>
      </w:r>
      <w:r w:rsidR="003118A9" w:rsidRPr="007E67D1">
        <w:rPr>
          <w:rFonts w:ascii="Times New Roman" w:eastAsia="Times New Roman" w:hAnsi="Times New Roman" w:cs="Times New Roman"/>
          <w:color w:val="2E2E2E"/>
          <w:sz w:val="28"/>
          <w:szCs w:val="28"/>
          <w:lang w:eastAsia="ru-RU"/>
        </w:rPr>
        <w:t xml:space="preserve"> определяет цели и задачи проведения аттестации педагогов </w:t>
      </w:r>
      <w:r w:rsidR="00F715B2">
        <w:rPr>
          <w:rFonts w:ascii="Times New Roman" w:eastAsia="Times New Roman" w:hAnsi="Times New Roman" w:cs="Times New Roman"/>
          <w:color w:val="2E2E2E"/>
          <w:sz w:val="28"/>
          <w:szCs w:val="28"/>
          <w:lang w:eastAsia="ru-RU"/>
        </w:rPr>
        <w:t>ДОУ</w:t>
      </w:r>
      <w:r w:rsidR="003118A9" w:rsidRPr="007E67D1">
        <w:rPr>
          <w:rFonts w:ascii="Times New Roman" w:eastAsia="Times New Roman" w:hAnsi="Times New Roman" w:cs="Times New Roman"/>
          <w:color w:val="2E2E2E"/>
          <w:sz w:val="28"/>
          <w:szCs w:val="28"/>
          <w:lang w:eastAsia="ru-RU"/>
        </w:rPr>
        <w:t xml:space="preserve">, их подготовку и порядок проведения аттестации, а также регламентирует деятельность аттестационной комиссии в дошкольном образовательном учреждении.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1.3.</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ДОУ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1.4.</w:t>
      </w:r>
      <w:r w:rsidR="003118A9" w:rsidRPr="007E67D1">
        <w:rPr>
          <w:rFonts w:ascii="Times New Roman" w:eastAsia="Times New Roman" w:hAnsi="Times New Roman" w:cs="Times New Roman"/>
          <w:color w:val="2E2E2E"/>
          <w:sz w:val="28"/>
          <w:szCs w:val="28"/>
          <w:lang w:eastAsia="ru-RU"/>
        </w:rPr>
        <w:t xml:space="preserve">Основными принципами проведения аттестации в ДОУ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 дошкольном образовательном учреждении.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1.5.</w:t>
      </w:r>
      <w:r w:rsidR="003118A9" w:rsidRPr="007E67D1">
        <w:rPr>
          <w:rFonts w:ascii="Times New Roman" w:eastAsia="Times New Roman" w:hAnsi="Times New Roman" w:cs="Times New Roman"/>
          <w:color w:val="2E2E2E"/>
          <w:sz w:val="28"/>
          <w:szCs w:val="28"/>
          <w:lang w:eastAsia="ru-RU"/>
        </w:rPr>
        <w:t xml:space="preserve">Аттестацию педагогических работников на соответствие занимаемой должности, осуществляет аттестационная комиссия (далее - Комиссия), самостоятельно формируемая дошкольным образовательным учреждением. </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1.6.</w:t>
      </w:r>
      <w:r w:rsidR="003118A9" w:rsidRPr="007E67D1">
        <w:rPr>
          <w:rFonts w:ascii="Times New Roman" w:eastAsia="Times New Roman" w:hAnsi="Times New Roman" w:cs="Times New Roman"/>
          <w:color w:val="2E2E2E"/>
          <w:sz w:val="28"/>
          <w:szCs w:val="28"/>
          <w:lang w:eastAsia="ru-RU"/>
        </w:rPr>
        <w:t>Деятельность аттестационной комиссии ДОУ осуществляется в соответствии с настоящим Положением об аттестации педагогических работников, законодательством Российской Федерации, нормативными правовыми актами Министерства просвещения Российской Федерации, а также Управления образования по вопросам аттестации педагогических работников государственных и муниципальных учреждений, </w:t>
      </w:r>
      <w:hyperlink r:id="rId9" w:tgtFrame="_blank" w:history="1">
        <w:r w:rsidR="003118A9" w:rsidRPr="00872A0D">
          <w:rPr>
            <w:rFonts w:ascii="Times New Roman" w:eastAsia="Times New Roman" w:hAnsi="Times New Roman" w:cs="Times New Roman"/>
            <w:sz w:val="28"/>
            <w:szCs w:val="28"/>
            <w:u w:val="single"/>
            <w:lang w:eastAsia="ru-RU"/>
          </w:rPr>
          <w:t>Положением об аттестационной комиссии ДОУ</w:t>
        </w:r>
      </w:hyperlink>
      <w:r w:rsidR="003118A9" w:rsidRPr="00872A0D">
        <w:rPr>
          <w:rFonts w:ascii="Times New Roman" w:eastAsia="Times New Roman" w:hAnsi="Times New Roman" w:cs="Times New Roman"/>
          <w:sz w:val="28"/>
          <w:szCs w:val="28"/>
          <w:lang w:eastAsia="ru-RU"/>
        </w:rPr>
        <w:t>.</w:t>
      </w:r>
    </w:p>
    <w:p w:rsidR="003118A9" w:rsidRP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p>
    <w:p w:rsidR="003118A9" w:rsidRPr="007E67D1" w:rsidRDefault="003118A9" w:rsidP="0055358F">
      <w:pPr>
        <w:spacing w:after="0" w:line="240" w:lineRule="auto"/>
        <w:ind w:firstLine="709"/>
        <w:jc w:val="center"/>
        <w:outlineLvl w:val="2"/>
        <w:rPr>
          <w:rFonts w:ascii="Times New Roman" w:eastAsia="Times New Roman" w:hAnsi="Times New Roman" w:cs="Times New Roman"/>
          <w:b/>
          <w:bCs/>
          <w:color w:val="2E2E2E"/>
          <w:sz w:val="28"/>
          <w:szCs w:val="28"/>
          <w:lang w:eastAsia="ru-RU"/>
        </w:rPr>
      </w:pPr>
      <w:r w:rsidRPr="007E67D1">
        <w:rPr>
          <w:rFonts w:ascii="Times New Roman" w:eastAsia="Times New Roman" w:hAnsi="Times New Roman" w:cs="Times New Roman"/>
          <w:b/>
          <w:bCs/>
          <w:color w:val="2E2E2E"/>
          <w:sz w:val="28"/>
          <w:szCs w:val="28"/>
          <w:lang w:eastAsia="ru-RU"/>
        </w:rPr>
        <w:t>2. Цели и задачи аттестации педагогических работников</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2.1.</w:t>
      </w:r>
      <w:r w:rsidR="003118A9" w:rsidRPr="007E67D1">
        <w:rPr>
          <w:rFonts w:ascii="Times New Roman" w:eastAsia="Times New Roman" w:hAnsi="Times New Roman" w:cs="Times New Roman"/>
          <w:color w:val="2E2E2E"/>
          <w:sz w:val="28"/>
          <w:szCs w:val="28"/>
          <w:lang w:eastAsia="ru-RU"/>
        </w:rPr>
        <w:t xml:space="preserve">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w:t>
      </w:r>
    </w:p>
    <w:p w:rsidR="00775D6E" w:rsidRDefault="00775D6E"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lastRenderedPageBreak/>
        <w:t>2.2.</w:t>
      </w:r>
      <w:r w:rsidRPr="00775D6E">
        <w:t xml:space="preserve"> </w:t>
      </w:r>
      <w:r w:rsidRPr="00775D6E">
        <w:rPr>
          <w:rFonts w:ascii="Times New Roman" w:eastAsia="Times New Roman" w:hAnsi="Times New Roman" w:cs="Times New Roman"/>
          <w:color w:val="2E2E2E"/>
          <w:sz w:val="28"/>
          <w:szCs w:val="28"/>
          <w:lang w:eastAsia="ru-RU"/>
        </w:rPr>
        <w:t>Основными задачами проведения аттестации являются:</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определение необходимости повышения квалификации педагогических работников;</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повышение эффективности и качества педагогической деятельности;</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 xml:space="preserve">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w:t>
      </w:r>
      <w:r w:rsidR="005C13C3" w:rsidRPr="007E67D1">
        <w:rPr>
          <w:rFonts w:ascii="Times New Roman" w:eastAsia="Times New Roman" w:hAnsi="Times New Roman" w:cs="Times New Roman"/>
          <w:color w:val="2E2E2E"/>
          <w:sz w:val="28"/>
          <w:szCs w:val="28"/>
          <w:lang w:eastAsia="ru-RU"/>
        </w:rPr>
        <w:t>ДОУ</w:t>
      </w:r>
      <w:r w:rsidR="003118A9" w:rsidRPr="007E67D1">
        <w:rPr>
          <w:rFonts w:ascii="Times New Roman" w:eastAsia="Times New Roman" w:hAnsi="Times New Roman" w:cs="Times New Roman"/>
          <w:color w:val="2E2E2E"/>
          <w:sz w:val="28"/>
          <w:szCs w:val="28"/>
          <w:lang w:eastAsia="ru-RU"/>
        </w:rPr>
        <w:t>;</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учет требований Федеральных государственных образовательных стандартов дошкольного образования (ФГОС ДО) к кадровым условиям реализации образовательных программ при формировании кадрового состава дошкольного образовательного учреждения;</w:t>
      </w:r>
    </w:p>
    <w:p w:rsidR="003118A9"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обеспечение дифференциации оплаты труда педагогов с учетом установленных квалификационных категорий, объема их преподавательской (педагогической) работы либо дополнительной работы.</w:t>
      </w:r>
    </w:p>
    <w:p w:rsidR="007D32A8"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p>
    <w:p w:rsidR="003118A9" w:rsidRDefault="003118A9" w:rsidP="007D32A8">
      <w:pPr>
        <w:spacing w:after="0" w:line="240" w:lineRule="auto"/>
        <w:ind w:firstLine="709"/>
        <w:jc w:val="center"/>
        <w:outlineLvl w:val="2"/>
        <w:rPr>
          <w:rFonts w:ascii="Times New Roman" w:eastAsia="Times New Roman" w:hAnsi="Times New Roman" w:cs="Times New Roman"/>
          <w:b/>
          <w:bCs/>
          <w:color w:val="2E2E2E"/>
          <w:sz w:val="28"/>
          <w:szCs w:val="28"/>
          <w:lang w:eastAsia="ru-RU"/>
        </w:rPr>
      </w:pPr>
      <w:r w:rsidRPr="007E67D1">
        <w:rPr>
          <w:rFonts w:ascii="Times New Roman" w:eastAsia="Times New Roman" w:hAnsi="Times New Roman" w:cs="Times New Roman"/>
          <w:b/>
          <w:bCs/>
          <w:color w:val="2E2E2E"/>
          <w:sz w:val="28"/>
          <w:szCs w:val="28"/>
          <w:lang w:eastAsia="ru-RU"/>
        </w:rPr>
        <w:t>3. Аттестация педагогических работников в целях подтверждения соответствия занимаемой должности</w:t>
      </w:r>
    </w:p>
    <w:p w:rsidR="007D32A8" w:rsidRPr="007E67D1" w:rsidRDefault="007D32A8" w:rsidP="007D32A8">
      <w:pPr>
        <w:spacing w:after="0" w:line="240" w:lineRule="auto"/>
        <w:ind w:firstLine="709"/>
        <w:jc w:val="center"/>
        <w:outlineLvl w:val="2"/>
        <w:rPr>
          <w:rFonts w:ascii="Times New Roman" w:eastAsia="Times New Roman" w:hAnsi="Times New Roman" w:cs="Times New Roman"/>
          <w:b/>
          <w:bCs/>
          <w:color w:val="2E2E2E"/>
          <w:sz w:val="28"/>
          <w:szCs w:val="28"/>
          <w:lang w:eastAsia="ru-RU"/>
        </w:rPr>
      </w:pP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дошкольными образовательными учреждениями (далее – аттестационная комиссия ДОУ).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w:t>
      </w:r>
      <w:r w:rsidR="003118A9" w:rsidRPr="007E67D1">
        <w:rPr>
          <w:rFonts w:ascii="Times New Roman" w:eastAsia="Times New Roman" w:hAnsi="Times New Roman" w:cs="Times New Roman"/>
          <w:color w:val="2E2E2E"/>
          <w:sz w:val="28"/>
          <w:szCs w:val="28"/>
          <w:lang w:eastAsia="ru-RU"/>
        </w:rPr>
        <w:t xml:space="preserve">Аттестационная комиссия создается приказом заведующего дошкольным образовательным учреждением из числа работников </w:t>
      </w:r>
      <w:r w:rsidR="005C13C3" w:rsidRPr="007E67D1">
        <w:rPr>
          <w:rFonts w:ascii="Times New Roman" w:eastAsia="Times New Roman" w:hAnsi="Times New Roman" w:cs="Times New Roman"/>
          <w:color w:val="2E2E2E"/>
          <w:sz w:val="28"/>
          <w:szCs w:val="28"/>
          <w:lang w:eastAsia="ru-RU"/>
        </w:rPr>
        <w:t xml:space="preserve">ДОУ </w:t>
      </w:r>
      <w:r w:rsidR="003118A9" w:rsidRPr="007E67D1">
        <w:rPr>
          <w:rFonts w:ascii="Times New Roman" w:eastAsia="Times New Roman" w:hAnsi="Times New Roman" w:cs="Times New Roman"/>
          <w:color w:val="2E2E2E"/>
          <w:sz w:val="28"/>
          <w:szCs w:val="28"/>
          <w:lang w:eastAsia="ru-RU"/>
        </w:rPr>
        <w:t xml:space="preserve">и состоит не менее чем из 5 человек, в том числе председателя комиссии, заместителя председателя, секретаря и членов аттестационной комиссии и работает согласно Положению об аттестационной комиссии ДОУ.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3.3.</w:t>
      </w:r>
      <w:r w:rsidR="003118A9" w:rsidRPr="007E67D1">
        <w:rPr>
          <w:rFonts w:ascii="Times New Roman" w:eastAsia="Times New Roman" w:hAnsi="Times New Roman" w:cs="Times New Roman"/>
          <w:color w:val="2E2E2E"/>
          <w:sz w:val="28"/>
          <w:szCs w:val="28"/>
          <w:lang w:eastAsia="ru-RU"/>
        </w:rPr>
        <w:t xml:space="preserve">В состав аттестационной комиссии учреждения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3.4.</w:t>
      </w:r>
      <w:r w:rsidR="003118A9" w:rsidRPr="007E67D1">
        <w:rPr>
          <w:rFonts w:ascii="Times New Roman" w:eastAsia="Times New Roman" w:hAnsi="Times New Roman" w:cs="Times New Roman"/>
          <w:color w:val="2E2E2E"/>
          <w:sz w:val="28"/>
          <w:szCs w:val="28"/>
          <w:lang w:eastAsia="ru-RU"/>
        </w:rPr>
        <w:t xml:space="preserve">Заведующий </w:t>
      </w:r>
      <w:r w:rsidR="005C13C3" w:rsidRPr="007E67D1">
        <w:rPr>
          <w:rFonts w:ascii="Times New Roman" w:eastAsia="Times New Roman" w:hAnsi="Times New Roman" w:cs="Times New Roman"/>
          <w:color w:val="2E2E2E"/>
          <w:sz w:val="28"/>
          <w:szCs w:val="28"/>
          <w:lang w:eastAsia="ru-RU"/>
        </w:rPr>
        <w:t xml:space="preserve">ДОУ </w:t>
      </w:r>
      <w:r w:rsidR="003118A9" w:rsidRPr="007E67D1">
        <w:rPr>
          <w:rFonts w:ascii="Times New Roman" w:eastAsia="Times New Roman" w:hAnsi="Times New Roman" w:cs="Times New Roman"/>
          <w:color w:val="2E2E2E"/>
          <w:sz w:val="28"/>
          <w:szCs w:val="28"/>
          <w:lang w:eastAsia="ru-RU"/>
        </w:rPr>
        <w:t xml:space="preserve">в состав аттестационной комиссии не входит.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3.5.</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проводится в соответствии с приказом заведующего ДОУ, содержащим список педагогических работников, подлежащих аттестации, и график проведения аттестации.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3.6.</w:t>
      </w:r>
      <w:r w:rsidR="003118A9" w:rsidRPr="007E67D1">
        <w:rPr>
          <w:rFonts w:ascii="Times New Roman" w:eastAsia="Times New Roman" w:hAnsi="Times New Roman" w:cs="Times New Roman"/>
          <w:color w:val="2E2E2E"/>
          <w:sz w:val="28"/>
          <w:szCs w:val="28"/>
          <w:lang w:eastAsia="ru-RU"/>
        </w:rPr>
        <w:t xml:space="preserve">Заведующий дошкольным образовательным учреждением знакомит под подпись педагогических работников с распорядительным актом не менее чем за 30 календарных дней до дня проведения их аттестации по графику.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3.7.</w:t>
      </w:r>
      <w:r w:rsidR="003118A9" w:rsidRPr="007E67D1">
        <w:rPr>
          <w:rFonts w:ascii="Times New Roman" w:eastAsia="Times New Roman" w:hAnsi="Times New Roman" w:cs="Times New Roman"/>
          <w:color w:val="2E2E2E"/>
          <w:sz w:val="28"/>
          <w:szCs w:val="28"/>
          <w:lang w:eastAsia="ru-RU"/>
        </w:rPr>
        <w:t xml:space="preserve">Проведение аттестации каждого педагогического работника осуществляется на основе представления заведующего ДОУ, которое он вносит </w:t>
      </w:r>
      <w:r w:rsidR="003118A9" w:rsidRPr="007E67D1">
        <w:rPr>
          <w:rFonts w:ascii="Times New Roman" w:eastAsia="Times New Roman" w:hAnsi="Times New Roman" w:cs="Times New Roman"/>
          <w:color w:val="2E2E2E"/>
          <w:sz w:val="28"/>
          <w:szCs w:val="28"/>
          <w:lang w:eastAsia="ru-RU"/>
        </w:rPr>
        <w:lastRenderedPageBreak/>
        <w:t xml:space="preserve">непосредственно в аттестационную комиссию </w:t>
      </w:r>
      <w:r w:rsidR="0055358F">
        <w:rPr>
          <w:rFonts w:ascii="Times New Roman" w:eastAsia="Times New Roman" w:hAnsi="Times New Roman" w:cs="Times New Roman"/>
          <w:color w:val="2E2E2E"/>
          <w:sz w:val="28"/>
          <w:szCs w:val="28"/>
          <w:lang w:eastAsia="ru-RU"/>
        </w:rPr>
        <w:t>ДОУ</w:t>
      </w:r>
      <w:r w:rsidR="003118A9" w:rsidRPr="007E67D1">
        <w:rPr>
          <w:rFonts w:ascii="Times New Roman" w:eastAsia="Times New Roman" w:hAnsi="Times New Roman" w:cs="Times New Roman"/>
          <w:color w:val="2E2E2E"/>
          <w:sz w:val="28"/>
          <w:szCs w:val="28"/>
          <w:lang w:eastAsia="ru-RU"/>
        </w:rPr>
        <w:t xml:space="preserve"> (далее - представление заведующего). </w:t>
      </w:r>
    </w:p>
    <w:p w:rsidR="005C13C3" w:rsidRDefault="005C13C3"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3.8.</w:t>
      </w:r>
      <w:r w:rsidRPr="005C13C3">
        <w:t xml:space="preserve"> </w:t>
      </w:r>
      <w:r w:rsidRPr="005C13C3">
        <w:rPr>
          <w:rFonts w:ascii="Times New Roman" w:eastAsia="Times New Roman" w:hAnsi="Times New Roman" w:cs="Times New Roman"/>
          <w:color w:val="2E2E2E"/>
          <w:sz w:val="28"/>
          <w:szCs w:val="28"/>
          <w:lang w:eastAsia="ru-RU"/>
        </w:rPr>
        <w:t>В представлении содержатся следующие сведения о педагогическом работнике:</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фамилия, имя, отчество (при наличии);</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наименование должности на дату проведения аттестации;</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дата заключения по этой должности трудового договора;</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уровень образования и (или) квалификации по специальности или направлению подготовки;</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информация о получении дополнительного профессионального образования по профилю педагогической деятельности;</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результаты предыдущих аттестаций (в случае их проведения);</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3.9.</w:t>
      </w:r>
      <w:r w:rsidR="003118A9" w:rsidRPr="007E67D1">
        <w:rPr>
          <w:rFonts w:ascii="Times New Roman" w:eastAsia="Times New Roman" w:hAnsi="Times New Roman" w:cs="Times New Roman"/>
          <w:color w:val="2E2E2E"/>
          <w:sz w:val="28"/>
          <w:szCs w:val="28"/>
          <w:lang w:eastAsia="ru-RU"/>
        </w:rPr>
        <w:t xml:space="preserve">Заведующий </w:t>
      </w:r>
      <w:r w:rsidR="005C13C3">
        <w:rPr>
          <w:rFonts w:ascii="Times New Roman" w:eastAsia="Times New Roman" w:hAnsi="Times New Roman" w:cs="Times New Roman"/>
          <w:color w:val="2E2E2E"/>
          <w:sz w:val="28"/>
          <w:szCs w:val="28"/>
          <w:lang w:eastAsia="ru-RU"/>
        </w:rPr>
        <w:t>ДОУ</w:t>
      </w:r>
      <w:r w:rsidR="003118A9" w:rsidRPr="007E67D1">
        <w:rPr>
          <w:rFonts w:ascii="Times New Roman" w:eastAsia="Times New Roman" w:hAnsi="Times New Roman" w:cs="Times New Roman"/>
          <w:color w:val="2E2E2E"/>
          <w:sz w:val="28"/>
          <w:szCs w:val="28"/>
          <w:lang w:eastAsia="ru-RU"/>
        </w:rPr>
        <w:t xml:space="preserve">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ДОУ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3.10.</w:t>
      </w:r>
      <w:r w:rsidR="003118A9" w:rsidRPr="007E67D1">
        <w:rPr>
          <w:rFonts w:ascii="Times New Roman" w:eastAsia="Times New Roman" w:hAnsi="Times New Roman" w:cs="Times New Roman"/>
          <w:color w:val="2E2E2E"/>
          <w:sz w:val="28"/>
          <w:szCs w:val="28"/>
          <w:lang w:eastAsia="ru-RU"/>
        </w:rPr>
        <w:t xml:space="preserve">При отказе педагогического работника от ознакомления с представлением составляется акт, который подписывается заведующим и лицами (не менее двух), в присутствии которых составлен акт.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3.11.</w:t>
      </w:r>
      <w:r w:rsidR="003118A9" w:rsidRPr="007E67D1">
        <w:rPr>
          <w:rFonts w:ascii="Times New Roman" w:eastAsia="Times New Roman" w:hAnsi="Times New Roman" w:cs="Times New Roman"/>
          <w:color w:val="2E2E2E"/>
          <w:sz w:val="28"/>
          <w:szCs w:val="28"/>
          <w:lang w:eastAsia="ru-RU"/>
        </w:rPr>
        <w:t xml:space="preserve">Аттестация проводится на заседании аттестационной комиссии ДОУ с участием педагогического работника.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3.12.</w:t>
      </w:r>
      <w:r w:rsidR="003118A9" w:rsidRPr="007E67D1">
        <w:rPr>
          <w:rFonts w:ascii="Times New Roman" w:eastAsia="Times New Roman" w:hAnsi="Times New Roman" w:cs="Times New Roman"/>
          <w:color w:val="2E2E2E"/>
          <w:sz w:val="28"/>
          <w:szCs w:val="28"/>
          <w:lang w:eastAsia="ru-RU"/>
        </w:rPr>
        <w:t xml:space="preserve">Заседание аттестационной комиссии </w:t>
      </w:r>
      <w:r w:rsidR="00E464DA">
        <w:rPr>
          <w:rFonts w:ascii="Times New Roman" w:eastAsia="Times New Roman" w:hAnsi="Times New Roman" w:cs="Times New Roman"/>
          <w:color w:val="2E2E2E"/>
          <w:sz w:val="28"/>
          <w:szCs w:val="28"/>
          <w:lang w:eastAsia="ru-RU"/>
        </w:rPr>
        <w:t>ДОУ</w:t>
      </w:r>
      <w:r w:rsidR="00E464DA" w:rsidRPr="007E67D1">
        <w:rPr>
          <w:rFonts w:ascii="Times New Roman" w:eastAsia="Times New Roman" w:hAnsi="Times New Roman" w:cs="Times New Roman"/>
          <w:color w:val="2E2E2E"/>
          <w:sz w:val="28"/>
          <w:szCs w:val="28"/>
          <w:lang w:eastAsia="ru-RU"/>
        </w:rPr>
        <w:t xml:space="preserve"> </w:t>
      </w:r>
      <w:r w:rsidR="003118A9" w:rsidRPr="007E67D1">
        <w:rPr>
          <w:rFonts w:ascii="Times New Roman" w:eastAsia="Times New Roman" w:hAnsi="Times New Roman" w:cs="Times New Roman"/>
          <w:color w:val="2E2E2E"/>
          <w:sz w:val="28"/>
          <w:szCs w:val="28"/>
          <w:lang w:eastAsia="ru-RU"/>
        </w:rPr>
        <w:t xml:space="preserve">считается правомочным, если на нем присутствуют не менее двух третей от общего числа членов аттестационной комиссии учреждения. </w:t>
      </w:r>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3.13. В случае отсутствия педагогического работника в день проведения аттестации на заседании аттестационной комиссии ДОУ по уважительным причинам его аттестация переносится на другую дату, и в график аттестации вносятся соответствующие изменения, о чем заведующий знакомит работника под роспись не менее чем за 30 календарных дней до новой даты проведения его аттестации. </w:t>
      </w:r>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3.</w:t>
      </w:r>
      <w:r w:rsidR="007D32A8">
        <w:rPr>
          <w:rFonts w:ascii="Times New Roman" w:eastAsia="Times New Roman" w:hAnsi="Times New Roman" w:cs="Times New Roman"/>
          <w:color w:val="2E2E2E"/>
          <w:sz w:val="28"/>
          <w:szCs w:val="28"/>
          <w:lang w:eastAsia="ru-RU"/>
        </w:rPr>
        <w:t>14.</w:t>
      </w:r>
      <w:r w:rsidRPr="007E67D1">
        <w:rPr>
          <w:rFonts w:ascii="Times New Roman" w:eastAsia="Times New Roman" w:hAnsi="Times New Roman" w:cs="Times New Roman"/>
          <w:color w:val="2E2E2E"/>
          <w:sz w:val="28"/>
          <w:szCs w:val="28"/>
          <w:lang w:eastAsia="ru-RU"/>
        </w:rPr>
        <w:t xml:space="preserve">При неявке педагогического работника на заседание аттестационной комиссии без уважительной причины аттестационная комиссия дошкольного образовательного учреждения проводит аттестацию в его отсутствие.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3.15.</w:t>
      </w:r>
      <w:r w:rsidR="003118A9" w:rsidRPr="007E67D1">
        <w:rPr>
          <w:rFonts w:ascii="Times New Roman" w:eastAsia="Times New Roman" w:hAnsi="Times New Roman" w:cs="Times New Roman"/>
          <w:color w:val="2E2E2E"/>
          <w:sz w:val="28"/>
          <w:szCs w:val="28"/>
          <w:lang w:eastAsia="ru-RU"/>
        </w:rPr>
        <w:t xml:space="preserve">Аттестационная комиссия ДОУ рассматривает представление заведующего, а также дополнительные сведения педагогического работника, характеризующие его профессиональную деятельность (при их наличии). </w:t>
      </w:r>
    </w:p>
    <w:p w:rsidR="00E464DA" w:rsidRDefault="00E464DA"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3.16.</w:t>
      </w:r>
      <w:r w:rsidRPr="00E464DA">
        <w:t xml:space="preserve"> </w:t>
      </w:r>
      <w:r w:rsidRPr="00E464DA">
        <w:rPr>
          <w:rFonts w:ascii="Times New Roman" w:eastAsia="Times New Roman" w:hAnsi="Times New Roman" w:cs="Times New Roman"/>
          <w:color w:val="2E2E2E"/>
          <w:sz w:val="28"/>
          <w:szCs w:val="28"/>
          <w:lang w:eastAsia="ru-RU"/>
        </w:rPr>
        <w:t>По результатам аттестации педагогического работника аттестационная комиссия детского сада принимает одно из следующих решений:</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lastRenderedPageBreak/>
        <w:t>-</w:t>
      </w:r>
      <w:r w:rsidR="003118A9" w:rsidRPr="007E67D1">
        <w:rPr>
          <w:rFonts w:ascii="Times New Roman" w:eastAsia="Times New Roman" w:hAnsi="Times New Roman" w:cs="Times New Roman"/>
          <w:color w:val="2E2E2E"/>
          <w:sz w:val="28"/>
          <w:szCs w:val="28"/>
          <w:lang w:eastAsia="ru-RU"/>
        </w:rPr>
        <w:t>соответствует занимаемой должности (указывается должность педагогического работника);</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не соответствует занимаемой должности (указывается должность педагогического работника).</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3.17.</w:t>
      </w:r>
      <w:r w:rsidR="003118A9" w:rsidRPr="007E67D1">
        <w:rPr>
          <w:rFonts w:ascii="Times New Roman" w:eastAsia="Times New Roman" w:hAnsi="Times New Roman" w:cs="Times New Roman"/>
          <w:color w:val="2E2E2E"/>
          <w:sz w:val="28"/>
          <w:szCs w:val="28"/>
          <w:lang w:eastAsia="ru-RU"/>
        </w:rPr>
        <w:t xml:space="preserve">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присутствующих на заседании.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3.18.</w:t>
      </w:r>
      <w:r w:rsidR="003118A9" w:rsidRPr="007E67D1">
        <w:rPr>
          <w:rFonts w:ascii="Times New Roman" w:eastAsia="Times New Roman" w:hAnsi="Times New Roman" w:cs="Times New Roman"/>
          <w:color w:val="2E2E2E"/>
          <w:sz w:val="28"/>
          <w:szCs w:val="28"/>
          <w:lang w:eastAsia="ru-RU"/>
        </w:rPr>
        <w:t xml:space="preserve">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3.19.</w:t>
      </w:r>
      <w:r w:rsidR="003118A9" w:rsidRPr="007E67D1">
        <w:rPr>
          <w:rFonts w:ascii="Times New Roman" w:eastAsia="Times New Roman" w:hAnsi="Times New Roman" w:cs="Times New Roman"/>
          <w:color w:val="2E2E2E"/>
          <w:sz w:val="28"/>
          <w:szCs w:val="28"/>
          <w:lang w:eastAsia="ru-RU"/>
        </w:rPr>
        <w:t xml:space="preserve">В случаях, когда не менее половины членов аттестационной комиссии,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3.20.</w:t>
      </w:r>
      <w:r w:rsidR="003118A9" w:rsidRPr="007E67D1">
        <w:rPr>
          <w:rFonts w:ascii="Times New Roman" w:eastAsia="Times New Roman" w:hAnsi="Times New Roman" w:cs="Times New Roman"/>
          <w:color w:val="2E2E2E"/>
          <w:sz w:val="28"/>
          <w:szCs w:val="28"/>
          <w:lang w:eastAsia="ru-RU"/>
        </w:rPr>
        <w:t xml:space="preserve">Результаты аттестации педагогического работника, непосредственно присутствующего на заседании аттестационной комиссии ДОУ, сообщаются ему после подведения итогов голосования.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3.21.</w:t>
      </w:r>
      <w:r w:rsidR="003118A9" w:rsidRPr="007E67D1">
        <w:rPr>
          <w:rFonts w:ascii="Times New Roman" w:eastAsia="Times New Roman" w:hAnsi="Times New Roman" w:cs="Times New Roman"/>
          <w:color w:val="2E2E2E"/>
          <w:sz w:val="28"/>
          <w:szCs w:val="28"/>
          <w:lang w:eastAsia="ru-RU"/>
        </w:rPr>
        <w:t xml:space="preserve">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w:t>
      </w:r>
      <w:r w:rsidR="00146CE6">
        <w:rPr>
          <w:rFonts w:ascii="Times New Roman" w:eastAsia="Times New Roman" w:hAnsi="Times New Roman" w:cs="Times New Roman"/>
          <w:color w:val="2E2E2E"/>
          <w:sz w:val="28"/>
          <w:szCs w:val="28"/>
          <w:lang w:eastAsia="ru-RU"/>
        </w:rPr>
        <w:t>ДОУ</w:t>
      </w:r>
      <w:r w:rsidR="003118A9" w:rsidRPr="007E67D1">
        <w:rPr>
          <w:rFonts w:ascii="Times New Roman" w:eastAsia="Times New Roman" w:hAnsi="Times New Roman" w:cs="Times New Roman"/>
          <w:color w:val="2E2E2E"/>
          <w:sz w:val="28"/>
          <w:szCs w:val="28"/>
          <w:lang w:eastAsia="ru-RU"/>
        </w:rPr>
        <w:t xml:space="preserve">, присутствовавшими на заседании, который хранится у заведующего вместе с представлениями,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3.22.</w:t>
      </w:r>
      <w:r w:rsidR="003118A9" w:rsidRPr="007E67D1">
        <w:rPr>
          <w:rFonts w:ascii="Times New Roman" w:eastAsia="Times New Roman" w:hAnsi="Times New Roman" w:cs="Times New Roman"/>
          <w:color w:val="2E2E2E"/>
          <w:sz w:val="28"/>
          <w:szCs w:val="28"/>
          <w:lang w:eastAsia="ru-RU"/>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результатах голосования, о принятом аттестационной комиссией организации решении. Заведующий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3.23.</w:t>
      </w:r>
      <w:r w:rsidR="003118A9" w:rsidRPr="007E67D1">
        <w:rPr>
          <w:rFonts w:ascii="Times New Roman" w:eastAsia="Times New Roman" w:hAnsi="Times New Roman" w:cs="Times New Roman"/>
          <w:color w:val="2E2E2E"/>
          <w:sz w:val="28"/>
          <w:szCs w:val="28"/>
          <w:lang w:eastAsia="ru-RU"/>
        </w:rPr>
        <w:t xml:space="preserve">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 </w:t>
      </w:r>
    </w:p>
    <w:p w:rsidR="00146CE6" w:rsidRDefault="00146CE6"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3.24.</w:t>
      </w:r>
      <w:r w:rsidRPr="00146CE6">
        <w:t xml:space="preserve"> </w:t>
      </w:r>
      <w:r w:rsidRPr="00146CE6">
        <w:rPr>
          <w:rFonts w:ascii="Times New Roman" w:eastAsia="Times New Roman" w:hAnsi="Times New Roman" w:cs="Times New Roman"/>
          <w:color w:val="2E2E2E"/>
          <w:sz w:val="28"/>
          <w:szCs w:val="28"/>
          <w:lang w:eastAsia="ru-RU"/>
        </w:rPr>
        <w:t>Аттестацию в целях подтверждения соответствия занимаемой должности не проходят следующие педагогические работники:</w:t>
      </w:r>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а) педагогические работники, имеющие квалификационные категории; </w:t>
      </w:r>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proofErr w:type="gramStart"/>
      <w:r w:rsidRPr="007E67D1">
        <w:rPr>
          <w:rFonts w:ascii="Times New Roman" w:eastAsia="Times New Roman" w:hAnsi="Times New Roman" w:cs="Times New Roman"/>
          <w:color w:val="2E2E2E"/>
          <w:sz w:val="28"/>
          <w:szCs w:val="28"/>
          <w:lang w:eastAsia="ru-RU"/>
        </w:rPr>
        <w:lastRenderedPageBreak/>
        <w:t xml:space="preserve">б) проработавшие в занимаемой должности менее двух лет в организации, в которой проводится аттестация; </w:t>
      </w:r>
      <w:proofErr w:type="gramEnd"/>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в) беременные женщины; </w:t>
      </w:r>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г) женщины, находящиеся в отпуске по беременности и родам; </w:t>
      </w:r>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д) лица, находящиеся в отпуске по уходу за ребенком до достижения им возраста трех лет; </w:t>
      </w:r>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proofErr w:type="gramStart"/>
      <w:r w:rsidRPr="007E67D1">
        <w:rPr>
          <w:rFonts w:ascii="Times New Roman" w:eastAsia="Times New Roman" w:hAnsi="Times New Roman" w:cs="Times New Roman"/>
          <w:color w:val="2E2E2E"/>
          <w:sz w:val="28"/>
          <w:szCs w:val="28"/>
          <w:lang w:eastAsia="ru-RU"/>
        </w:rPr>
        <w:t xml:space="preserve">е) отсутствовавшие на рабочем месте более четырех месяцев подряд в связи с заболеванием. </w:t>
      </w:r>
      <w:proofErr w:type="gramEnd"/>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3.25.</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предусмотренных подпунктами "г" и "д" пункта 3.24, возможна не ранее чем через два года после их выхода из указанных отпусков.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3.26.</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предусмотренных подпунктом "е" пункта 3.24, возможна не ранее чем через год после их выхода на работу. </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3.27.</w:t>
      </w:r>
      <w:r w:rsidR="003118A9" w:rsidRPr="007E67D1">
        <w:rPr>
          <w:rFonts w:ascii="Times New Roman" w:eastAsia="Times New Roman" w:hAnsi="Times New Roman" w:cs="Times New Roman"/>
          <w:color w:val="2E2E2E"/>
          <w:sz w:val="28"/>
          <w:szCs w:val="28"/>
          <w:lang w:eastAsia="ru-RU"/>
        </w:rPr>
        <w:t>Аттестационные комиссии ДОУ дают рекомендации заведующему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7E67D1" w:rsidRDefault="007E67D1" w:rsidP="007D32A8">
      <w:pPr>
        <w:spacing w:after="0" w:line="240" w:lineRule="auto"/>
        <w:ind w:firstLine="709"/>
        <w:jc w:val="both"/>
        <w:outlineLvl w:val="2"/>
        <w:rPr>
          <w:rFonts w:ascii="Times New Roman" w:eastAsia="Times New Roman" w:hAnsi="Times New Roman" w:cs="Times New Roman"/>
          <w:b/>
          <w:bCs/>
          <w:color w:val="2E2E2E"/>
          <w:sz w:val="28"/>
          <w:szCs w:val="28"/>
          <w:lang w:eastAsia="ru-RU"/>
        </w:rPr>
      </w:pPr>
    </w:p>
    <w:p w:rsidR="003118A9" w:rsidRDefault="003118A9" w:rsidP="007D32A8">
      <w:pPr>
        <w:spacing w:after="0" w:line="240" w:lineRule="auto"/>
        <w:ind w:firstLine="709"/>
        <w:jc w:val="center"/>
        <w:outlineLvl w:val="2"/>
        <w:rPr>
          <w:rFonts w:ascii="Times New Roman" w:eastAsia="Times New Roman" w:hAnsi="Times New Roman" w:cs="Times New Roman"/>
          <w:b/>
          <w:bCs/>
          <w:color w:val="2E2E2E"/>
          <w:sz w:val="28"/>
          <w:szCs w:val="28"/>
          <w:lang w:eastAsia="ru-RU"/>
        </w:rPr>
      </w:pPr>
      <w:r w:rsidRPr="007E67D1">
        <w:rPr>
          <w:rFonts w:ascii="Times New Roman" w:eastAsia="Times New Roman" w:hAnsi="Times New Roman" w:cs="Times New Roman"/>
          <w:b/>
          <w:bCs/>
          <w:color w:val="2E2E2E"/>
          <w:sz w:val="28"/>
          <w:szCs w:val="28"/>
          <w:lang w:eastAsia="ru-RU"/>
        </w:rPr>
        <w:t>4. Аттестация педагогических работников в целях установления первой и высшей квалификационной категории</w:t>
      </w:r>
    </w:p>
    <w:p w:rsidR="007D32A8" w:rsidRPr="007E67D1" w:rsidRDefault="007D32A8" w:rsidP="007D32A8">
      <w:pPr>
        <w:spacing w:after="0" w:line="240" w:lineRule="auto"/>
        <w:ind w:firstLine="709"/>
        <w:jc w:val="both"/>
        <w:outlineLvl w:val="2"/>
        <w:rPr>
          <w:rFonts w:ascii="Times New Roman" w:eastAsia="Times New Roman" w:hAnsi="Times New Roman" w:cs="Times New Roman"/>
          <w:b/>
          <w:bCs/>
          <w:color w:val="2E2E2E"/>
          <w:sz w:val="28"/>
          <w:szCs w:val="28"/>
          <w:lang w:eastAsia="ru-RU"/>
        </w:rPr>
      </w:pP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в целях установления первой или высшей квалификационной категории проводится по их желанию.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аттестационная комиссия).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4.3.</w:t>
      </w:r>
      <w:r w:rsidR="003118A9" w:rsidRPr="007E67D1">
        <w:rPr>
          <w:rFonts w:ascii="Times New Roman" w:eastAsia="Times New Roman" w:hAnsi="Times New Roman" w:cs="Times New Roman"/>
          <w:color w:val="2E2E2E"/>
          <w:sz w:val="28"/>
          <w:szCs w:val="28"/>
          <w:lang w:eastAsia="ru-RU"/>
        </w:rPr>
        <w:t xml:space="preserve">В состав аттестационных комиссий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4.4.</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w:t>
      </w:r>
      <w:r w:rsidR="003118A9" w:rsidRPr="007E67D1">
        <w:rPr>
          <w:rFonts w:ascii="Times New Roman" w:eastAsia="Times New Roman" w:hAnsi="Times New Roman" w:cs="Times New Roman"/>
          <w:color w:val="2E2E2E"/>
          <w:sz w:val="28"/>
          <w:szCs w:val="28"/>
          <w:lang w:eastAsia="ru-RU"/>
        </w:rPr>
        <w:lastRenderedPageBreak/>
        <w:t xml:space="preserve">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либо посредством федеральной государственной информационной системы «Единый портал государственных и муниципальных услуг (функций)», либо региональных порталов государственных и муниципальных услуг, интегрированных с ЕПГУ (далее - заявление в аттестационную комиссию).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4.5.</w:t>
      </w:r>
      <w:r w:rsidR="003118A9" w:rsidRPr="007E67D1">
        <w:rPr>
          <w:rFonts w:ascii="Times New Roman" w:eastAsia="Times New Roman" w:hAnsi="Times New Roman" w:cs="Times New Roman"/>
          <w:color w:val="2E2E2E"/>
          <w:sz w:val="28"/>
          <w:szCs w:val="28"/>
          <w:lang w:eastAsia="ru-RU"/>
        </w:rPr>
        <w:t xml:space="preserve">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ДОУ, об имеющихся квалификационных категориях, а также указывают должность, по которой они желают пройти аттестацию.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4.6.</w:t>
      </w:r>
      <w:r w:rsidR="003118A9" w:rsidRPr="007E67D1">
        <w:rPr>
          <w:rFonts w:ascii="Times New Roman" w:eastAsia="Times New Roman" w:hAnsi="Times New Roman" w:cs="Times New Roman"/>
          <w:color w:val="2E2E2E"/>
          <w:sz w:val="28"/>
          <w:szCs w:val="28"/>
          <w:lang w:eastAsia="ru-RU"/>
        </w:rPr>
        <w:t xml:space="preserve">Заявления в аттестационную комиссию подаются педагогическими работниками независимо от продолжительности их работы в детском саду, в том числе в период нахождения педагогического работника в отпуске по уходу за ребенком.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4.7.</w:t>
      </w:r>
      <w:r w:rsidR="003118A9" w:rsidRPr="007E67D1">
        <w:rPr>
          <w:rFonts w:ascii="Times New Roman" w:eastAsia="Times New Roman" w:hAnsi="Times New Roman" w:cs="Times New Roman"/>
          <w:color w:val="2E2E2E"/>
          <w:sz w:val="28"/>
          <w:szCs w:val="28"/>
          <w:lang w:eastAsia="ru-RU"/>
        </w:rPr>
        <w:t xml:space="preserve">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4.8.</w:t>
      </w:r>
      <w:r w:rsidR="003118A9" w:rsidRPr="007E67D1">
        <w:rPr>
          <w:rFonts w:ascii="Times New Roman" w:eastAsia="Times New Roman" w:hAnsi="Times New Roman" w:cs="Times New Roman"/>
          <w:color w:val="2E2E2E"/>
          <w:sz w:val="28"/>
          <w:szCs w:val="28"/>
          <w:lang w:eastAsia="ru-RU"/>
        </w:rPr>
        <w:t xml:space="preserve">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4.9.</w:t>
      </w:r>
      <w:r w:rsidR="003118A9" w:rsidRPr="007E67D1">
        <w:rPr>
          <w:rFonts w:ascii="Times New Roman" w:eastAsia="Times New Roman" w:hAnsi="Times New Roman" w:cs="Times New Roman"/>
          <w:color w:val="2E2E2E"/>
          <w:sz w:val="28"/>
          <w:szCs w:val="28"/>
          <w:lang w:eastAsia="ru-RU"/>
        </w:rPr>
        <w:t xml:space="preserve">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4.10.</w:t>
      </w:r>
      <w:r w:rsidR="003118A9" w:rsidRPr="007E67D1">
        <w:rPr>
          <w:rFonts w:ascii="Times New Roman" w:eastAsia="Times New Roman" w:hAnsi="Times New Roman" w:cs="Times New Roman"/>
          <w:color w:val="2E2E2E"/>
          <w:sz w:val="28"/>
          <w:szCs w:val="28"/>
          <w:lang w:eastAsia="ru-RU"/>
        </w:rPr>
        <w:t xml:space="preserve">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4.11.</w:t>
      </w:r>
      <w:r w:rsidR="003118A9" w:rsidRPr="007E67D1">
        <w:rPr>
          <w:rFonts w:ascii="Times New Roman" w:eastAsia="Times New Roman" w:hAnsi="Times New Roman" w:cs="Times New Roman"/>
          <w:color w:val="2E2E2E"/>
          <w:sz w:val="28"/>
          <w:szCs w:val="28"/>
          <w:lang w:eastAsia="ru-RU"/>
        </w:rPr>
        <w:t xml:space="preserve">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 </w:t>
      </w: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lastRenderedPageBreak/>
        <w:t>4.12.</w:t>
      </w:r>
      <w:r w:rsidR="003118A9" w:rsidRPr="007E67D1">
        <w:rPr>
          <w:rFonts w:ascii="Times New Roman" w:eastAsia="Times New Roman" w:hAnsi="Times New Roman" w:cs="Times New Roman"/>
          <w:color w:val="2E2E2E"/>
          <w:sz w:val="28"/>
          <w:szCs w:val="28"/>
          <w:lang w:eastAsia="ru-RU"/>
        </w:rPr>
        <w:t xml:space="preserve">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t>
      </w: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4.13.</w:t>
      </w:r>
      <w:r w:rsidR="003118A9" w:rsidRPr="007E67D1">
        <w:rPr>
          <w:rFonts w:ascii="Times New Roman" w:eastAsia="Times New Roman" w:hAnsi="Times New Roman" w:cs="Times New Roman"/>
          <w:color w:val="2E2E2E"/>
          <w:sz w:val="28"/>
          <w:szCs w:val="28"/>
          <w:lang w:eastAsia="ru-RU"/>
        </w:rPr>
        <w:t xml:space="preserve">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4.14.</w:t>
      </w:r>
      <w:r w:rsidR="003118A9" w:rsidRPr="007E67D1">
        <w:rPr>
          <w:rFonts w:ascii="Times New Roman" w:eastAsia="Times New Roman" w:hAnsi="Times New Roman" w:cs="Times New Roman"/>
          <w:color w:val="2E2E2E"/>
          <w:sz w:val="28"/>
          <w:szCs w:val="28"/>
          <w:lang w:eastAsia="ru-RU"/>
        </w:rPr>
        <w:t xml:space="preserve">Заседание аттестационной комиссии считается правомочным, если на нем присутствуют не менее двух третей от общего числа ее членов. </w:t>
      </w:r>
    </w:p>
    <w:p w:rsidR="007D32A8"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4.15.</w:t>
      </w:r>
      <w:r w:rsidR="003118A9" w:rsidRPr="007E67D1">
        <w:rPr>
          <w:rFonts w:ascii="Times New Roman" w:eastAsia="Times New Roman" w:hAnsi="Times New Roman" w:cs="Times New Roman"/>
          <w:color w:val="2E2E2E"/>
          <w:sz w:val="28"/>
          <w:szCs w:val="28"/>
          <w:lang w:eastAsia="ru-RU"/>
        </w:rPr>
        <w:t>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w:t>
      </w:r>
      <w:r>
        <w:rPr>
          <w:rFonts w:ascii="Times New Roman" w:eastAsia="Times New Roman" w:hAnsi="Times New Roman" w:cs="Times New Roman"/>
          <w:color w:val="2E2E2E"/>
          <w:sz w:val="28"/>
          <w:szCs w:val="28"/>
          <w:lang w:eastAsia="ru-RU"/>
        </w:rPr>
        <w:t xml:space="preserve"> его отсутствие. </w:t>
      </w:r>
    </w:p>
    <w:p w:rsidR="003668C2" w:rsidRDefault="003668C2"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4.16.</w:t>
      </w:r>
      <w:r w:rsidRPr="003668C2">
        <w:t xml:space="preserve"> </w:t>
      </w:r>
      <w:r w:rsidRPr="003668C2">
        <w:rPr>
          <w:rFonts w:ascii="Times New Roman" w:eastAsia="Times New Roman" w:hAnsi="Times New Roman" w:cs="Times New Roman"/>
          <w:color w:val="2E2E2E"/>
          <w:sz w:val="28"/>
          <w:szCs w:val="28"/>
          <w:lang w:eastAsia="ru-RU"/>
        </w:rPr>
        <w:t>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стабильных положительных результатов освоения воспитанниками образовательных программ;</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стабильных положительных результатов освоения воспитанниками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выявления и развития у воспитанников способностей к творческой, физкультурно-спортивной деятельности;</w:t>
      </w:r>
    </w:p>
    <w:p w:rsidR="003118A9"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ДОУ.</w:t>
      </w:r>
    </w:p>
    <w:p w:rsidR="003668C2" w:rsidRPr="007E67D1" w:rsidRDefault="003668C2"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4.17.</w:t>
      </w:r>
      <w:r w:rsidRPr="003668C2">
        <w:t xml:space="preserve"> </w:t>
      </w:r>
      <w:r w:rsidRPr="003668C2">
        <w:rPr>
          <w:rFonts w:ascii="Times New Roman" w:eastAsia="Times New Roman" w:hAnsi="Times New Roman" w:cs="Times New Roman"/>
          <w:color w:val="2E2E2E"/>
          <w:sz w:val="28"/>
          <w:szCs w:val="28"/>
          <w:lang w:eastAsia="ru-RU"/>
        </w:rPr>
        <w:t>Высшая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достижения воспитанниками положительной динамики результатов освоения образовательных программ;</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достижения воспитанниками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выявления и развития способностей воспитанников в творческой, физкультурно-спортивной деятельности, а также их участия в конкурсах, фестивалях, соревнованиях;</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lastRenderedPageBreak/>
        <w:t>-</w:t>
      </w:r>
      <w:r w:rsidR="003118A9" w:rsidRPr="007E67D1">
        <w:rPr>
          <w:rFonts w:ascii="Times New Roman" w:eastAsia="Times New Roman" w:hAnsi="Times New Roman" w:cs="Times New Roman"/>
          <w:color w:val="2E2E2E"/>
          <w:sz w:val="28"/>
          <w:szCs w:val="28"/>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4.18.</w:t>
      </w:r>
      <w:r w:rsidR="003118A9" w:rsidRPr="007E67D1">
        <w:rPr>
          <w:rFonts w:ascii="Times New Roman" w:eastAsia="Times New Roman" w:hAnsi="Times New Roman" w:cs="Times New Roman"/>
          <w:color w:val="2E2E2E"/>
          <w:sz w:val="28"/>
          <w:szCs w:val="28"/>
          <w:lang w:eastAsia="ru-RU"/>
        </w:rPr>
        <w:t xml:space="preserve">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4.16 и 4.17 настоящего Положения об аттестации педагогических работников ДОУ, при условии, что их деятельность связана с соответствующими направлениями работы. </w:t>
      </w:r>
    </w:p>
    <w:p w:rsidR="003118A9" w:rsidRPr="007E67D1" w:rsidRDefault="003A0944" w:rsidP="003A0944">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4.19.</w:t>
      </w:r>
      <w:r w:rsidRPr="003A0944">
        <w:t xml:space="preserve"> </w:t>
      </w:r>
      <w:r w:rsidRPr="003A0944">
        <w:rPr>
          <w:rFonts w:ascii="Times New Roman" w:eastAsia="Times New Roman" w:hAnsi="Times New Roman" w:cs="Times New Roman"/>
          <w:color w:val="2E2E2E"/>
          <w:sz w:val="28"/>
          <w:szCs w:val="28"/>
          <w:lang w:eastAsia="ru-RU"/>
        </w:rPr>
        <w:t>По результатам аттестации аттестационная комиссия принимает одно из следующих решений:</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4.20.</w:t>
      </w:r>
      <w:r w:rsidR="003118A9" w:rsidRPr="007E67D1">
        <w:rPr>
          <w:rFonts w:ascii="Times New Roman" w:eastAsia="Times New Roman" w:hAnsi="Times New Roman" w:cs="Times New Roman"/>
          <w:color w:val="2E2E2E"/>
          <w:sz w:val="28"/>
          <w:szCs w:val="28"/>
          <w:lang w:eastAsia="ru-RU"/>
        </w:rPr>
        <w:t xml:space="preserve">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4.21.</w:t>
      </w:r>
      <w:r w:rsidR="003118A9" w:rsidRPr="007E67D1">
        <w:rPr>
          <w:rFonts w:ascii="Times New Roman" w:eastAsia="Times New Roman" w:hAnsi="Times New Roman" w:cs="Times New Roman"/>
          <w:color w:val="2E2E2E"/>
          <w:sz w:val="28"/>
          <w:szCs w:val="28"/>
          <w:lang w:eastAsia="ru-RU"/>
        </w:rPr>
        <w:t xml:space="preserve">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4.22.</w:t>
      </w:r>
      <w:r w:rsidR="003118A9" w:rsidRPr="007E67D1">
        <w:rPr>
          <w:rFonts w:ascii="Times New Roman" w:eastAsia="Times New Roman" w:hAnsi="Times New Roman" w:cs="Times New Roman"/>
          <w:color w:val="2E2E2E"/>
          <w:sz w:val="28"/>
          <w:szCs w:val="28"/>
          <w:lang w:eastAsia="ru-RU"/>
        </w:rPr>
        <w:t xml:space="preserve">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4.23.</w:t>
      </w:r>
      <w:r w:rsidR="003118A9" w:rsidRPr="007E67D1">
        <w:rPr>
          <w:rFonts w:ascii="Times New Roman" w:eastAsia="Times New Roman" w:hAnsi="Times New Roman" w:cs="Times New Roman"/>
          <w:color w:val="2E2E2E"/>
          <w:sz w:val="28"/>
          <w:szCs w:val="28"/>
          <w:lang w:eastAsia="ru-RU"/>
        </w:rPr>
        <w:t xml:space="preserve">Решение аттестационной комиссии вступает в силу со дня его вынесения и является основанием для дифференциации оплаты труда педагогических работников. </w:t>
      </w:r>
      <w:r>
        <w:rPr>
          <w:rFonts w:ascii="Times New Roman" w:eastAsia="Times New Roman" w:hAnsi="Times New Roman" w:cs="Times New Roman"/>
          <w:color w:val="2E2E2E"/>
          <w:sz w:val="28"/>
          <w:szCs w:val="28"/>
          <w:lang w:eastAsia="ru-RU"/>
        </w:rPr>
        <w:t xml:space="preserve">                                                                                    </w:t>
      </w:r>
      <w:r w:rsidR="003118A9" w:rsidRPr="007D32A8">
        <w:rPr>
          <w:rFonts w:ascii="Times New Roman" w:hAnsi="Times New Roman" w:cs="Times New Roman"/>
          <w:sz w:val="28"/>
        </w:rPr>
        <w:t>4.24.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r w:rsidR="003118A9" w:rsidRPr="007D32A8">
        <w:rPr>
          <w:rFonts w:ascii="Times New Roman" w:eastAsia="Times New Roman" w:hAnsi="Times New Roman" w:cs="Times New Roman"/>
          <w:color w:val="2E2E2E"/>
          <w:sz w:val="36"/>
          <w:szCs w:val="28"/>
          <w:lang w:eastAsia="ru-RU"/>
        </w:rPr>
        <w:t xml:space="preserve"> </w:t>
      </w: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4.25.</w:t>
      </w:r>
      <w:r w:rsidR="003118A9" w:rsidRPr="007E67D1">
        <w:rPr>
          <w:rFonts w:ascii="Times New Roman" w:eastAsia="Times New Roman" w:hAnsi="Times New Roman" w:cs="Times New Roman"/>
          <w:color w:val="2E2E2E"/>
          <w:sz w:val="28"/>
          <w:szCs w:val="28"/>
          <w:lang w:eastAsia="ru-RU"/>
        </w:rPr>
        <w:t xml:space="preserve">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w:t>
      </w:r>
      <w:r w:rsidR="003118A9" w:rsidRPr="007E67D1">
        <w:rPr>
          <w:rFonts w:ascii="Times New Roman" w:eastAsia="Times New Roman" w:hAnsi="Times New Roman" w:cs="Times New Roman"/>
          <w:color w:val="2E2E2E"/>
          <w:sz w:val="28"/>
          <w:szCs w:val="28"/>
          <w:lang w:eastAsia="ru-RU"/>
        </w:rPr>
        <w:lastRenderedPageBreak/>
        <w:t xml:space="preserve">категорию не ранее чем через год со дня принятия аттестационной комиссией соответствующего решения. </w:t>
      </w:r>
    </w:p>
    <w:p w:rsidR="007D32A8"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4.26.</w:t>
      </w:r>
      <w:r w:rsidR="003118A9" w:rsidRPr="007E67D1">
        <w:rPr>
          <w:rFonts w:ascii="Times New Roman" w:eastAsia="Times New Roman" w:hAnsi="Times New Roman" w:cs="Times New Roman"/>
          <w:color w:val="2E2E2E"/>
          <w:sz w:val="28"/>
          <w:szCs w:val="28"/>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w:t>
      </w:r>
      <w:r w:rsidR="007E67D1">
        <w:rPr>
          <w:rFonts w:ascii="Times New Roman" w:eastAsia="Times New Roman" w:hAnsi="Times New Roman" w:cs="Times New Roman"/>
          <w:color w:val="2E2E2E"/>
          <w:sz w:val="28"/>
          <w:szCs w:val="28"/>
          <w:lang w:eastAsia="ru-RU"/>
        </w:rPr>
        <w:t xml:space="preserve">рганов в сети «Интернет». </w:t>
      </w: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4.27.</w:t>
      </w:r>
      <w:r w:rsidR="003118A9" w:rsidRPr="007E67D1">
        <w:rPr>
          <w:rFonts w:ascii="Times New Roman" w:eastAsia="Times New Roman" w:hAnsi="Times New Roman" w:cs="Times New Roman"/>
          <w:color w:val="2E2E2E"/>
          <w:sz w:val="28"/>
          <w:szCs w:val="28"/>
          <w:lang w:eastAsia="ru-RU"/>
        </w:rPr>
        <w:t xml:space="preserve">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4.28.</w:t>
      </w:r>
      <w:r w:rsidR="003118A9" w:rsidRPr="007E67D1">
        <w:rPr>
          <w:rFonts w:ascii="Times New Roman" w:eastAsia="Times New Roman" w:hAnsi="Times New Roman" w:cs="Times New Roman"/>
          <w:color w:val="2E2E2E"/>
          <w:sz w:val="28"/>
          <w:szCs w:val="28"/>
          <w:lang w:eastAsia="ru-RU"/>
        </w:rPr>
        <w:t xml:space="preserve">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 </w:t>
      </w:r>
    </w:p>
    <w:p w:rsidR="003118A9" w:rsidRP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4.29.</w:t>
      </w:r>
      <w:r w:rsidR="003118A9" w:rsidRPr="007E67D1">
        <w:rPr>
          <w:rFonts w:ascii="Times New Roman" w:eastAsia="Times New Roman" w:hAnsi="Times New Roman" w:cs="Times New Roman"/>
          <w:color w:val="2E2E2E"/>
          <w:sz w:val="28"/>
          <w:szCs w:val="28"/>
          <w:lang w:eastAsia="ru-RU"/>
        </w:rPr>
        <w:t>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7E67D1" w:rsidRDefault="007E67D1" w:rsidP="007D32A8">
      <w:pPr>
        <w:spacing w:after="0" w:line="240" w:lineRule="auto"/>
        <w:ind w:firstLine="709"/>
        <w:jc w:val="both"/>
        <w:outlineLvl w:val="2"/>
        <w:rPr>
          <w:rFonts w:ascii="Times New Roman" w:eastAsia="Times New Roman" w:hAnsi="Times New Roman" w:cs="Times New Roman"/>
          <w:b/>
          <w:bCs/>
          <w:color w:val="2E2E2E"/>
          <w:sz w:val="28"/>
          <w:szCs w:val="28"/>
          <w:lang w:eastAsia="ru-RU"/>
        </w:rPr>
      </w:pPr>
    </w:p>
    <w:p w:rsidR="003118A9" w:rsidRDefault="007E67D1" w:rsidP="007D32A8">
      <w:pPr>
        <w:spacing w:after="0" w:line="240" w:lineRule="auto"/>
        <w:ind w:firstLine="709"/>
        <w:jc w:val="center"/>
        <w:outlineLvl w:val="2"/>
        <w:rPr>
          <w:rFonts w:ascii="Times New Roman" w:eastAsia="Times New Roman" w:hAnsi="Times New Roman" w:cs="Times New Roman"/>
          <w:b/>
          <w:bCs/>
          <w:color w:val="2E2E2E"/>
          <w:sz w:val="28"/>
          <w:szCs w:val="28"/>
          <w:lang w:eastAsia="ru-RU"/>
        </w:rPr>
      </w:pPr>
      <w:r>
        <w:rPr>
          <w:rFonts w:ascii="Times New Roman" w:eastAsia="Times New Roman" w:hAnsi="Times New Roman" w:cs="Times New Roman"/>
          <w:b/>
          <w:bCs/>
          <w:color w:val="2E2E2E"/>
          <w:sz w:val="28"/>
          <w:szCs w:val="28"/>
          <w:lang w:eastAsia="ru-RU"/>
        </w:rPr>
        <w:t>5.</w:t>
      </w:r>
      <w:r w:rsidR="003118A9" w:rsidRPr="007E67D1">
        <w:rPr>
          <w:rFonts w:ascii="Times New Roman" w:eastAsia="Times New Roman" w:hAnsi="Times New Roman" w:cs="Times New Roman"/>
          <w:b/>
          <w:bCs/>
          <w:color w:val="2E2E2E"/>
          <w:sz w:val="28"/>
          <w:szCs w:val="28"/>
          <w:lang w:eastAsia="ru-RU"/>
        </w:rPr>
        <w:t>Аттестация педагогических работников в целях установления квалификационной категории «педагог-методист» или «педагог-наставник»</w:t>
      </w:r>
    </w:p>
    <w:p w:rsidR="007D32A8" w:rsidRPr="007E67D1" w:rsidRDefault="007D32A8" w:rsidP="007D32A8">
      <w:pPr>
        <w:spacing w:after="0" w:line="240" w:lineRule="auto"/>
        <w:ind w:firstLine="709"/>
        <w:jc w:val="center"/>
        <w:outlineLvl w:val="2"/>
        <w:rPr>
          <w:rFonts w:ascii="Times New Roman" w:eastAsia="Times New Roman" w:hAnsi="Times New Roman" w:cs="Times New Roman"/>
          <w:b/>
          <w:bCs/>
          <w:color w:val="2E2E2E"/>
          <w:sz w:val="28"/>
          <w:szCs w:val="28"/>
          <w:lang w:eastAsia="ru-RU"/>
        </w:rPr>
      </w:pP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w:t>
      </w:r>
      <w:r w:rsidR="003118A9" w:rsidRPr="007E67D1">
        <w:rPr>
          <w:rFonts w:ascii="Times New Roman" w:eastAsia="Times New Roman" w:hAnsi="Times New Roman" w:cs="Times New Roman"/>
          <w:color w:val="2E2E2E"/>
          <w:sz w:val="28"/>
          <w:szCs w:val="28"/>
          <w:lang w:eastAsia="ru-RU"/>
        </w:rPr>
        <w:t xml:space="preserve">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5.2.</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4.2 и 4.3 настоящего Положения.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5.3.</w:t>
      </w:r>
      <w:r w:rsidR="003118A9" w:rsidRPr="007E67D1">
        <w:rPr>
          <w:rFonts w:ascii="Times New Roman" w:eastAsia="Times New Roman" w:hAnsi="Times New Roman" w:cs="Times New Roman"/>
          <w:color w:val="2E2E2E"/>
          <w:sz w:val="28"/>
          <w:szCs w:val="28"/>
          <w:lang w:eastAsia="ru-RU"/>
        </w:rPr>
        <w:t xml:space="preserve">Аттестация педагогических работников ДОУ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4.4 настоящего Положения.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5.4.</w:t>
      </w:r>
      <w:r w:rsidR="003118A9" w:rsidRPr="007E67D1">
        <w:rPr>
          <w:rFonts w:ascii="Times New Roman" w:eastAsia="Times New Roman" w:hAnsi="Times New Roman" w:cs="Times New Roman"/>
          <w:color w:val="2E2E2E"/>
          <w:sz w:val="28"/>
          <w:szCs w:val="28"/>
          <w:lang w:eastAsia="ru-RU"/>
        </w:rPr>
        <w:t xml:space="preserve">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5.5.</w:t>
      </w:r>
      <w:r w:rsidR="003118A9" w:rsidRPr="007E67D1">
        <w:rPr>
          <w:rFonts w:ascii="Times New Roman" w:eastAsia="Times New Roman" w:hAnsi="Times New Roman" w:cs="Times New Roman"/>
          <w:color w:val="2E2E2E"/>
          <w:sz w:val="28"/>
          <w:szCs w:val="28"/>
          <w:lang w:eastAsia="ru-RU"/>
        </w:rPr>
        <w:t xml:space="preserve">К заявлению в аттестационную комиссию прилагается ходатайство заведующего дошкольным образовательным учреждением в аттестационную </w:t>
      </w:r>
      <w:r w:rsidR="003118A9" w:rsidRPr="007E67D1">
        <w:rPr>
          <w:rFonts w:ascii="Times New Roman" w:eastAsia="Times New Roman" w:hAnsi="Times New Roman" w:cs="Times New Roman"/>
          <w:color w:val="2E2E2E"/>
          <w:sz w:val="28"/>
          <w:szCs w:val="28"/>
          <w:lang w:eastAsia="ru-RU"/>
        </w:rPr>
        <w:lastRenderedPageBreak/>
        <w:t xml:space="preserve">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ДОУ (далее - ходатайство заведующего).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5.6.</w:t>
      </w:r>
      <w:r w:rsidR="003118A9" w:rsidRPr="007E67D1">
        <w:rPr>
          <w:rFonts w:ascii="Times New Roman" w:eastAsia="Times New Roman" w:hAnsi="Times New Roman" w:cs="Times New Roman"/>
          <w:color w:val="2E2E2E"/>
          <w:sz w:val="28"/>
          <w:szCs w:val="28"/>
          <w:lang w:eastAsia="ru-RU"/>
        </w:rPr>
        <w:t xml:space="preserve">Ходатайство заведующего детским садом формируется на основе решения педагогического совета (иного коллегиального органа управления ДОУ),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5.7.</w:t>
      </w:r>
      <w:r w:rsidR="003118A9" w:rsidRPr="007E67D1">
        <w:rPr>
          <w:rFonts w:ascii="Times New Roman" w:eastAsia="Times New Roman" w:hAnsi="Times New Roman" w:cs="Times New Roman"/>
          <w:color w:val="2E2E2E"/>
          <w:sz w:val="28"/>
          <w:szCs w:val="28"/>
          <w:lang w:eastAsia="ru-RU"/>
        </w:rPr>
        <w:t xml:space="preserve">Сроки рассмотрения аттестационными комиссиями заявлений в аттестационную комиссию определяются в соответствии с пунктом 4.8 настоящего Положения.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5.8.</w:t>
      </w:r>
      <w:r w:rsidR="003118A9" w:rsidRPr="007E67D1">
        <w:rPr>
          <w:rFonts w:ascii="Times New Roman" w:eastAsia="Times New Roman" w:hAnsi="Times New Roman" w:cs="Times New Roman"/>
          <w:color w:val="2E2E2E"/>
          <w:sz w:val="28"/>
          <w:szCs w:val="28"/>
          <w:lang w:eastAsia="ru-RU"/>
        </w:rPr>
        <w:t xml:space="preserve">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 </w:t>
      </w:r>
    </w:p>
    <w:p w:rsid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5.9.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2B4575" w:rsidRDefault="002B4575"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5.10.</w:t>
      </w:r>
      <w:r w:rsidRPr="002B4575">
        <w:t xml:space="preserve"> </w:t>
      </w:r>
      <w:r w:rsidRPr="002B4575">
        <w:rPr>
          <w:rFonts w:ascii="Times New Roman" w:eastAsia="Times New Roman" w:hAnsi="Times New Roman" w:cs="Times New Roman"/>
          <w:color w:val="2E2E2E"/>
          <w:sz w:val="28"/>
          <w:szCs w:val="28"/>
          <w:lang w:eastAsia="ru-RU"/>
        </w:rPr>
        <w:t>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ДОУ должности:</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руководства методическим объединением педагогических работников детского сада и активного участия в методической работе;</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дошкольных образовательных программ и проектов в ДОУ;</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методической поддержки педагогических работников при подготовке к участию в профессиональных конкурсах;</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участия в методической поддержке (сопровождении) педагогических работников детского сада, направленной на их профессиональное развитие, преодоление профессиональных дефицитов;</w:t>
      </w:r>
    </w:p>
    <w:p w:rsidR="003118A9"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передачи опыта по применению в дошкольном образовательном учреждении авторских учебных и (или) учебно-методических разработок.</w:t>
      </w:r>
    </w:p>
    <w:p w:rsidR="002B4575" w:rsidRPr="007E67D1" w:rsidRDefault="002B4575"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5.11.</w:t>
      </w:r>
      <w:r w:rsidRPr="002B4575">
        <w:t xml:space="preserve"> </w:t>
      </w:r>
      <w:r w:rsidRPr="002B4575">
        <w:rPr>
          <w:rFonts w:ascii="Times New Roman" w:eastAsia="Times New Roman" w:hAnsi="Times New Roman" w:cs="Times New Roman"/>
          <w:color w:val="2E2E2E"/>
          <w:sz w:val="28"/>
          <w:szCs w:val="28"/>
          <w:lang w:eastAsia="ru-RU"/>
        </w:rPr>
        <w:t>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ДОУ должности:</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наставничества в отношении педагогических работников дошкольного образовательного учреждения, активного сопровождения их профессионального развития в детском саду;</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lastRenderedPageBreak/>
        <w:t>-</w:t>
      </w:r>
      <w:r w:rsidR="003118A9" w:rsidRPr="007E67D1">
        <w:rPr>
          <w:rFonts w:ascii="Times New Roman" w:eastAsia="Times New Roman" w:hAnsi="Times New Roman" w:cs="Times New Roman"/>
          <w:color w:val="2E2E2E"/>
          <w:sz w:val="28"/>
          <w:szCs w:val="28"/>
          <w:lang w:eastAsia="ru-RU"/>
        </w:rPr>
        <w:t>распространения авторских подходов и методических разработок в области наставнической деятельности в ДОУ.</w:t>
      </w:r>
    </w:p>
    <w:p w:rsidR="007E67D1" w:rsidRDefault="007E67D1"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5.12.</w:t>
      </w:r>
      <w:r w:rsidR="003118A9" w:rsidRPr="007E67D1">
        <w:rPr>
          <w:rFonts w:ascii="Times New Roman" w:eastAsia="Times New Roman" w:hAnsi="Times New Roman" w:cs="Times New Roman"/>
          <w:color w:val="2E2E2E"/>
          <w:sz w:val="28"/>
          <w:szCs w:val="28"/>
          <w:lang w:eastAsia="ru-RU"/>
        </w:rPr>
        <w:t xml:space="preserve">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заведующего, а также показателей, предусмотренных пунктами 5.10 и 5.11 настоящего Положения,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ДОУ, не входящую в должностные обязанности по занимаемой в учреждении должности. </w:t>
      </w:r>
    </w:p>
    <w:p w:rsidR="002B4575" w:rsidRDefault="002B4575"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5.13.</w:t>
      </w:r>
      <w:r w:rsidRPr="002B4575">
        <w:t xml:space="preserve"> </w:t>
      </w:r>
      <w:r w:rsidRPr="002B4575">
        <w:rPr>
          <w:rFonts w:ascii="Times New Roman" w:eastAsia="Times New Roman" w:hAnsi="Times New Roman" w:cs="Times New Roman"/>
          <w:color w:val="2E2E2E"/>
          <w:sz w:val="28"/>
          <w:szCs w:val="28"/>
          <w:lang w:eastAsia="ru-RU"/>
        </w:rPr>
        <w:t>По результатам аттестации аттестационная комиссия принимает одно из следующих решений:</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отказать в установлении квалификационной категории «педагог-методист», квалификационную категорию «педагог-наставник» (указывается должность, по которой педагогическому работнику отказывается в установлении квалификационной категории).</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5.14.</w:t>
      </w:r>
      <w:r w:rsidR="003118A9" w:rsidRPr="007E67D1">
        <w:rPr>
          <w:rFonts w:ascii="Times New Roman" w:eastAsia="Times New Roman" w:hAnsi="Times New Roman" w:cs="Times New Roman"/>
          <w:color w:val="2E2E2E"/>
          <w:sz w:val="28"/>
          <w:szCs w:val="28"/>
          <w:lang w:eastAsia="ru-RU"/>
        </w:rPr>
        <w:t xml:space="preserve">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квалификационную категорию «педагог-методист», квалификационную категорию «педагог-наставник».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5.15.</w:t>
      </w:r>
      <w:r w:rsidR="003118A9" w:rsidRPr="007E67D1">
        <w:rPr>
          <w:rFonts w:ascii="Times New Roman" w:eastAsia="Times New Roman" w:hAnsi="Times New Roman" w:cs="Times New Roman"/>
          <w:color w:val="2E2E2E"/>
          <w:sz w:val="28"/>
          <w:szCs w:val="28"/>
          <w:lang w:eastAsia="ru-RU"/>
        </w:rPr>
        <w:t xml:space="preserve">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5.16.</w:t>
      </w:r>
      <w:r w:rsidR="003118A9" w:rsidRPr="007E67D1">
        <w:rPr>
          <w:rFonts w:ascii="Times New Roman" w:eastAsia="Times New Roman" w:hAnsi="Times New Roman" w:cs="Times New Roman"/>
          <w:color w:val="2E2E2E"/>
          <w:sz w:val="28"/>
          <w:szCs w:val="28"/>
          <w:lang w:eastAsia="ru-RU"/>
        </w:rPr>
        <w:t xml:space="preserve">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квалификационных категорий «педагог-методист», «педагог-наставник» со дня вынесения решения аттестационной комиссией, которые размещаются на официальных сайтах указанных органов в сети «Интернет».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5.17.</w:t>
      </w:r>
      <w:r w:rsidR="003118A9" w:rsidRPr="007E67D1">
        <w:rPr>
          <w:rFonts w:ascii="Times New Roman" w:eastAsia="Times New Roman" w:hAnsi="Times New Roman" w:cs="Times New Roman"/>
          <w:color w:val="2E2E2E"/>
          <w:sz w:val="28"/>
          <w:szCs w:val="28"/>
          <w:lang w:eastAsia="ru-RU"/>
        </w:rPr>
        <w:t xml:space="preserve">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5.18.</w:t>
      </w:r>
      <w:r w:rsidR="003118A9" w:rsidRPr="007E67D1">
        <w:rPr>
          <w:rFonts w:ascii="Times New Roman" w:eastAsia="Times New Roman" w:hAnsi="Times New Roman" w:cs="Times New Roman"/>
          <w:color w:val="2E2E2E"/>
          <w:sz w:val="28"/>
          <w:szCs w:val="28"/>
          <w:lang w:eastAsia="ru-RU"/>
        </w:rPr>
        <w:t xml:space="preserve">При принятии в отношении педагогического работника решения аттестационной комиссии об отказе в установлении квалификационной категории </w:t>
      </w:r>
      <w:r w:rsidR="003118A9" w:rsidRPr="007E67D1">
        <w:rPr>
          <w:rFonts w:ascii="Times New Roman" w:eastAsia="Times New Roman" w:hAnsi="Times New Roman" w:cs="Times New Roman"/>
          <w:color w:val="2E2E2E"/>
          <w:sz w:val="28"/>
          <w:szCs w:val="28"/>
          <w:lang w:eastAsia="ru-RU"/>
        </w:rPr>
        <w:lastRenderedPageBreak/>
        <w:t xml:space="preserve">«педагог-методист»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5.19.</w:t>
      </w:r>
      <w:r w:rsidR="003118A9" w:rsidRPr="007E67D1">
        <w:rPr>
          <w:rFonts w:ascii="Times New Roman" w:eastAsia="Times New Roman" w:hAnsi="Times New Roman" w:cs="Times New Roman"/>
          <w:color w:val="2E2E2E"/>
          <w:sz w:val="28"/>
          <w:szCs w:val="28"/>
          <w:lang w:eastAsia="ru-RU"/>
        </w:rPr>
        <w:t xml:space="preserve">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 </w:t>
      </w:r>
    </w:p>
    <w:p w:rsidR="003118A9" w:rsidRPr="007E67D1" w:rsidRDefault="003118A9" w:rsidP="007D32A8">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5.20.Квалификационные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rsidR="007E67D1" w:rsidRDefault="007E67D1" w:rsidP="007D32A8">
      <w:pPr>
        <w:spacing w:after="0" w:line="240" w:lineRule="auto"/>
        <w:ind w:firstLine="709"/>
        <w:jc w:val="both"/>
        <w:outlineLvl w:val="2"/>
        <w:rPr>
          <w:rFonts w:ascii="Times New Roman" w:eastAsia="Times New Roman" w:hAnsi="Times New Roman" w:cs="Times New Roman"/>
          <w:b/>
          <w:bCs/>
          <w:color w:val="2E2E2E"/>
          <w:sz w:val="28"/>
          <w:szCs w:val="28"/>
          <w:lang w:eastAsia="ru-RU"/>
        </w:rPr>
      </w:pPr>
    </w:p>
    <w:p w:rsidR="003118A9" w:rsidRDefault="003118A9" w:rsidP="007D32A8">
      <w:pPr>
        <w:spacing w:after="0" w:line="240" w:lineRule="auto"/>
        <w:ind w:firstLine="709"/>
        <w:jc w:val="center"/>
        <w:outlineLvl w:val="2"/>
        <w:rPr>
          <w:rFonts w:ascii="Times New Roman" w:eastAsia="Times New Roman" w:hAnsi="Times New Roman" w:cs="Times New Roman"/>
          <w:b/>
          <w:bCs/>
          <w:color w:val="2E2E2E"/>
          <w:sz w:val="28"/>
          <w:szCs w:val="28"/>
          <w:lang w:eastAsia="ru-RU"/>
        </w:rPr>
      </w:pPr>
      <w:r w:rsidRPr="007E67D1">
        <w:rPr>
          <w:rFonts w:ascii="Times New Roman" w:eastAsia="Times New Roman" w:hAnsi="Times New Roman" w:cs="Times New Roman"/>
          <w:b/>
          <w:bCs/>
          <w:color w:val="2E2E2E"/>
          <w:sz w:val="28"/>
          <w:szCs w:val="28"/>
          <w:lang w:eastAsia="ru-RU"/>
        </w:rPr>
        <w:t>6. Заключительные положения</w:t>
      </w:r>
    </w:p>
    <w:p w:rsidR="007D32A8" w:rsidRPr="007E67D1" w:rsidRDefault="007D32A8" w:rsidP="007D32A8">
      <w:pPr>
        <w:spacing w:after="0" w:line="240" w:lineRule="auto"/>
        <w:ind w:firstLine="709"/>
        <w:jc w:val="center"/>
        <w:outlineLvl w:val="2"/>
        <w:rPr>
          <w:rFonts w:ascii="Times New Roman" w:eastAsia="Times New Roman" w:hAnsi="Times New Roman" w:cs="Times New Roman"/>
          <w:b/>
          <w:bCs/>
          <w:color w:val="2E2E2E"/>
          <w:sz w:val="28"/>
          <w:szCs w:val="28"/>
          <w:lang w:eastAsia="ru-RU"/>
        </w:rPr>
      </w:pP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6.1.</w:t>
      </w:r>
      <w:r w:rsidR="003118A9" w:rsidRPr="007E67D1">
        <w:rPr>
          <w:rFonts w:ascii="Times New Roman" w:eastAsia="Times New Roman" w:hAnsi="Times New Roman" w:cs="Times New Roman"/>
          <w:color w:val="2E2E2E"/>
          <w:sz w:val="28"/>
          <w:szCs w:val="28"/>
          <w:lang w:eastAsia="ru-RU"/>
        </w:rPr>
        <w:t xml:space="preserve">Настоящее Положение о порядке проведения аттестации педагогических работников ДОУ является локальным нормативным актом </w:t>
      </w:r>
      <w:r w:rsidR="0030681A">
        <w:rPr>
          <w:rFonts w:ascii="Times New Roman" w:eastAsia="Times New Roman" w:hAnsi="Times New Roman" w:cs="Times New Roman"/>
          <w:color w:val="2E2E2E"/>
          <w:sz w:val="28"/>
          <w:szCs w:val="28"/>
          <w:lang w:eastAsia="ru-RU"/>
        </w:rPr>
        <w:t>ДОУ</w:t>
      </w:r>
      <w:r w:rsidR="003118A9" w:rsidRPr="007E67D1">
        <w:rPr>
          <w:rFonts w:ascii="Times New Roman" w:eastAsia="Times New Roman" w:hAnsi="Times New Roman" w:cs="Times New Roman"/>
          <w:color w:val="2E2E2E"/>
          <w:sz w:val="28"/>
          <w:szCs w:val="28"/>
          <w:lang w:eastAsia="ru-RU"/>
        </w:rPr>
        <w:t xml:space="preserve">,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6.2.</w:t>
      </w:r>
      <w:r w:rsidR="003118A9" w:rsidRPr="007E67D1">
        <w:rPr>
          <w:rFonts w:ascii="Times New Roman" w:eastAsia="Times New Roman" w:hAnsi="Times New Roman" w:cs="Times New Roman"/>
          <w:color w:val="2E2E2E"/>
          <w:sz w:val="28"/>
          <w:szCs w:val="28"/>
          <w:lang w:eastAsia="ru-RU"/>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6.3.</w:t>
      </w:r>
      <w:r w:rsidR="003118A9" w:rsidRPr="007E67D1">
        <w:rPr>
          <w:rFonts w:ascii="Times New Roman" w:eastAsia="Times New Roman" w:hAnsi="Times New Roman" w:cs="Times New Roman"/>
          <w:color w:val="2E2E2E"/>
          <w:sz w:val="28"/>
          <w:szCs w:val="28"/>
          <w:lang w:eastAsia="ru-RU"/>
        </w:rPr>
        <w:t xml:space="preserve">Положение об аттестации педагогов ДОУ принимается на неопределенный срок. Изменения и дополнения к Положению принимаются в порядке, предусмотренном п.6.1 настоящего Положения. </w:t>
      </w:r>
    </w:p>
    <w:p w:rsidR="003118A9" w:rsidRPr="007E67D1" w:rsidRDefault="007D32A8" w:rsidP="007D32A8">
      <w:pPr>
        <w:spacing w:after="0" w:line="240" w:lineRule="auto"/>
        <w:ind w:firstLine="709"/>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6.4.</w:t>
      </w:r>
      <w:r w:rsidR="003118A9" w:rsidRPr="007E67D1">
        <w:rPr>
          <w:rFonts w:ascii="Times New Roman" w:eastAsia="Times New Roman" w:hAnsi="Times New Roman" w:cs="Times New Roman"/>
          <w:color w:val="2E2E2E"/>
          <w:sz w:val="28"/>
          <w:szCs w:val="28"/>
          <w:lang w:eastAsia="ru-RU"/>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E67D1" w:rsidRDefault="007E67D1" w:rsidP="007E67D1">
      <w:pPr>
        <w:spacing w:after="0" w:line="240" w:lineRule="auto"/>
        <w:jc w:val="both"/>
        <w:rPr>
          <w:rFonts w:ascii="Times New Roman" w:eastAsia="Times New Roman" w:hAnsi="Times New Roman" w:cs="Times New Roman"/>
          <w:b/>
          <w:bCs/>
          <w:i/>
          <w:iCs/>
          <w:color w:val="2E2E2E"/>
          <w:sz w:val="28"/>
          <w:szCs w:val="28"/>
          <w:lang w:eastAsia="ru-RU"/>
        </w:rPr>
      </w:pPr>
    </w:p>
    <w:p w:rsidR="007E67D1" w:rsidRDefault="007E67D1" w:rsidP="007E67D1">
      <w:pPr>
        <w:spacing w:after="0" w:line="240" w:lineRule="auto"/>
        <w:jc w:val="both"/>
        <w:rPr>
          <w:rFonts w:ascii="Times New Roman" w:eastAsia="Times New Roman" w:hAnsi="Times New Roman" w:cs="Times New Roman"/>
          <w:b/>
          <w:bCs/>
          <w:i/>
          <w:iCs/>
          <w:color w:val="2E2E2E"/>
          <w:sz w:val="28"/>
          <w:szCs w:val="28"/>
          <w:lang w:eastAsia="ru-RU"/>
        </w:rPr>
      </w:pPr>
    </w:p>
    <w:p w:rsidR="007E67D1" w:rsidRDefault="007E67D1" w:rsidP="007E67D1">
      <w:pPr>
        <w:spacing w:after="0" w:line="240" w:lineRule="auto"/>
        <w:jc w:val="both"/>
        <w:rPr>
          <w:rFonts w:ascii="Times New Roman" w:eastAsia="Times New Roman" w:hAnsi="Times New Roman" w:cs="Times New Roman"/>
          <w:b/>
          <w:bCs/>
          <w:i/>
          <w:iCs/>
          <w:color w:val="2E2E2E"/>
          <w:sz w:val="28"/>
          <w:szCs w:val="28"/>
          <w:lang w:eastAsia="ru-RU"/>
        </w:rPr>
      </w:pPr>
    </w:p>
    <w:p w:rsidR="007E67D1" w:rsidRDefault="007E67D1" w:rsidP="007E67D1">
      <w:pPr>
        <w:spacing w:after="0" w:line="240" w:lineRule="auto"/>
        <w:jc w:val="both"/>
        <w:rPr>
          <w:rFonts w:ascii="Times New Roman" w:eastAsia="Times New Roman" w:hAnsi="Times New Roman" w:cs="Times New Roman"/>
          <w:b/>
          <w:bCs/>
          <w:i/>
          <w:iCs/>
          <w:color w:val="2E2E2E"/>
          <w:sz w:val="28"/>
          <w:szCs w:val="28"/>
          <w:lang w:eastAsia="ru-RU"/>
        </w:rPr>
      </w:pPr>
    </w:p>
    <w:p w:rsidR="007E67D1" w:rsidRDefault="007E67D1" w:rsidP="007E67D1">
      <w:pPr>
        <w:spacing w:after="0" w:line="240" w:lineRule="auto"/>
        <w:jc w:val="both"/>
        <w:rPr>
          <w:rFonts w:ascii="Times New Roman" w:eastAsia="Times New Roman" w:hAnsi="Times New Roman" w:cs="Times New Roman"/>
          <w:b/>
          <w:bCs/>
          <w:i/>
          <w:iCs/>
          <w:color w:val="2E2E2E"/>
          <w:sz w:val="28"/>
          <w:szCs w:val="28"/>
          <w:lang w:eastAsia="ru-RU"/>
        </w:rPr>
      </w:pPr>
    </w:p>
    <w:p w:rsidR="007E67D1" w:rsidRDefault="007E67D1"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D32A8" w:rsidRDefault="007D32A8" w:rsidP="007E67D1">
      <w:pPr>
        <w:spacing w:after="0" w:line="240" w:lineRule="auto"/>
        <w:jc w:val="both"/>
        <w:rPr>
          <w:rFonts w:ascii="Times New Roman" w:eastAsia="Times New Roman" w:hAnsi="Times New Roman" w:cs="Times New Roman"/>
          <w:b/>
          <w:bCs/>
          <w:i/>
          <w:iCs/>
          <w:color w:val="2E2E2E"/>
          <w:sz w:val="28"/>
          <w:szCs w:val="28"/>
          <w:lang w:eastAsia="ru-RU"/>
        </w:rPr>
      </w:pPr>
    </w:p>
    <w:p w:rsidR="007C4187" w:rsidRDefault="007C4187" w:rsidP="007E67D1">
      <w:pPr>
        <w:spacing w:after="0" w:line="240" w:lineRule="auto"/>
        <w:jc w:val="both"/>
        <w:rPr>
          <w:rFonts w:ascii="Times New Roman" w:eastAsia="Times New Roman" w:hAnsi="Times New Roman" w:cs="Times New Roman"/>
          <w:b/>
          <w:bCs/>
          <w:i/>
          <w:iCs/>
          <w:color w:val="2E2E2E"/>
          <w:sz w:val="28"/>
          <w:szCs w:val="28"/>
          <w:lang w:eastAsia="ru-RU"/>
        </w:rPr>
      </w:pPr>
    </w:p>
    <w:p w:rsidR="007E67D1" w:rsidRDefault="007E67D1" w:rsidP="007E67D1">
      <w:pPr>
        <w:spacing w:after="0" w:line="240" w:lineRule="auto"/>
        <w:jc w:val="both"/>
        <w:rPr>
          <w:rFonts w:ascii="Times New Roman" w:eastAsia="Times New Roman" w:hAnsi="Times New Roman" w:cs="Times New Roman"/>
          <w:b/>
          <w:bCs/>
          <w:i/>
          <w:iCs/>
          <w:color w:val="2E2E2E"/>
          <w:sz w:val="28"/>
          <w:szCs w:val="28"/>
          <w:lang w:eastAsia="ru-RU"/>
        </w:rPr>
      </w:pPr>
    </w:p>
    <w:p w:rsidR="003118A9" w:rsidRPr="007E67D1" w:rsidRDefault="003118A9" w:rsidP="00872A0D">
      <w:pPr>
        <w:spacing w:after="0" w:line="240" w:lineRule="auto"/>
        <w:jc w:val="right"/>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b/>
          <w:bCs/>
          <w:i/>
          <w:iCs/>
          <w:color w:val="2E2E2E"/>
          <w:sz w:val="28"/>
          <w:szCs w:val="28"/>
          <w:lang w:eastAsia="ru-RU"/>
        </w:rPr>
        <w:t>Приложение 1</w:t>
      </w:r>
    </w:p>
    <w:p w:rsidR="00872A0D" w:rsidRDefault="003118A9" w:rsidP="00872A0D">
      <w:pPr>
        <w:spacing w:after="0" w:line="240" w:lineRule="auto"/>
        <w:jc w:val="right"/>
        <w:rPr>
          <w:rFonts w:ascii="Times New Roman" w:eastAsia="Times New Roman" w:hAnsi="Times New Roman" w:cs="Times New Roman"/>
          <w:color w:val="2E2E2E"/>
          <w:sz w:val="24"/>
          <w:szCs w:val="28"/>
          <w:lang w:eastAsia="ru-RU"/>
        </w:rPr>
      </w:pPr>
      <w:r w:rsidRPr="007E67D1">
        <w:rPr>
          <w:rFonts w:ascii="Times New Roman" w:eastAsia="Times New Roman" w:hAnsi="Times New Roman" w:cs="Times New Roman"/>
          <w:color w:val="2E2E2E"/>
          <w:sz w:val="24"/>
          <w:szCs w:val="28"/>
          <w:lang w:eastAsia="ru-RU"/>
        </w:rPr>
        <w:t xml:space="preserve">ПРИМЕРНЫЙ ОБРАЗЕЦ </w:t>
      </w:r>
    </w:p>
    <w:p w:rsidR="00872A0D" w:rsidRDefault="003118A9" w:rsidP="00872A0D">
      <w:pPr>
        <w:spacing w:after="0" w:line="240" w:lineRule="auto"/>
        <w:jc w:val="right"/>
        <w:rPr>
          <w:rFonts w:ascii="Times New Roman" w:eastAsia="Times New Roman" w:hAnsi="Times New Roman" w:cs="Times New Roman"/>
          <w:color w:val="2E2E2E"/>
          <w:sz w:val="24"/>
          <w:szCs w:val="28"/>
          <w:lang w:eastAsia="ru-RU"/>
        </w:rPr>
      </w:pPr>
      <w:r w:rsidRPr="007E67D1">
        <w:rPr>
          <w:rFonts w:ascii="Times New Roman" w:eastAsia="Times New Roman" w:hAnsi="Times New Roman" w:cs="Times New Roman"/>
          <w:color w:val="2E2E2E"/>
          <w:sz w:val="24"/>
          <w:szCs w:val="28"/>
          <w:lang w:eastAsia="ru-RU"/>
        </w:rPr>
        <w:t xml:space="preserve">ЗАЯВЛЕНИЯ ПЕДАГОГИЧЕСКОГО </w:t>
      </w:r>
    </w:p>
    <w:p w:rsidR="00872A0D" w:rsidRDefault="003118A9" w:rsidP="00872A0D">
      <w:pPr>
        <w:spacing w:after="0" w:line="240" w:lineRule="auto"/>
        <w:jc w:val="right"/>
        <w:rPr>
          <w:rFonts w:ascii="Times New Roman" w:eastAsia="Times New Roman" w:hAnsi="Times New Roman" w:cs="Times New Roman"/>
          <w:color w:val="2E2E2E"/>
          <w:sz w:val="24"/>
          <w:szCs w:val="28"/>
          <w:lang w:eastAsia="ru-RU"/>
        </w:rPr>
      </w:pPr>
      <w:r w:rsidRPr="007E67D1">
        <w:rPr>
          <w:rFonts w:ascii="Times New Roman" w:eastAsia="Times New Roman" w:hAnsi="Times New Roman" w:cs="Times New Roman"/>
          <w:color w:val="2E2E2E"/>
          <w:sz w:val="24"/>
          <w:szCs w:val="28"/>
          <w:lang w:eastAsia="ru-RU"/>
        </w:rPr>
        <w:t xml:space="preserve">РАБОТНИКА ДЛЯ АТТЕСТАЦИИ В </w:t>
      </w:r>
    </w:p>
    <w:p w:rsidR="00872A0D" w:rsidRDefault="003118A9" w:rsidP="00872A0D">
      <w:pPr>
        <w:spacing w:after="0" w:line="240" w:lineRule="auto"/>
        <w:jc w:val="right"/>
        <w:rPr>
          <w:rFonts w:ascii="Times New Roman" w:eastAsia="Times New Roman" w:hAnsi="Times New Roman" w:cs="Times New Roman"/>
          <w:color w:val="2E2E2E"/>
          <w:sz w:val="24"/>
          <w:szCs w:val="28"/>
          <w:lang w:eastAsia="ru-RU"/>
        </w:rPr>
      </w:pPr>
      <w:r w:rsidRPr="007E67D1">
        <w:rPr>
          <w:rFonts w:ascii="Times New Roman" w:eastAsia="Times New Roman" w:hAnsi="Times New Roman" w:cs="Times New Roman"/>
          <w:color w:val="2E2E2E"/>
          <w:sz w:val="24"/>
          <w:szCs w:val="28"/>
          <w:lang w:eastAsia="ru-RU"/>
        </w:rPr>
        <w:t xml:space="preserve">ЦЕЛЯХ УСТАНОВЛЕНИЯ </w:t>
      </w:r>
    </w:p>
    <w:p w:rsidR="003118A9" w:rsidRPr="007E67D1" w:rsidRDefault="003118A9" w:rsidP="00872A0D">
      <w:pPr>
        <w:spacing w:after="0" w:line="240" w:lineRule="auto"/>
        <w:jc w:val="right"/>
        <w:rPr>
          <w:rFonts w:ascii="Times New Roman" w:eastAsia="Times New Roman" w:hAnsi="Times New Roman" w:cs="Times New Roman"/>
          <w:color w:val="2E2E2E"/>
          <w:sz w:val="24"/>
          <w:szCs w:val="28"/>
          <w:lang w:eastAsia="ru-RU"/>
        </w:rPr>
      </w:pPr>
      <w:r w:rsidRPr="007E67D1">
        <w:rPr>
          <w:rFonts w:ascii="Times New Roman" w:eastAsia="Times New Roman" w:hAnsi="Times New Roman" w:cs="Times New Roman"/>
          <w:color w:val="2E2E2E"/>
          <w:sz w:val="24"/>
          <w:szCs w:val="28"/>
          <w:lang w:eastAsia="ru-RU"/>
        </w:rPr>
        <w:t>КВАЛИФИКАЦИОННОЙ КАТЕГОРИИ</w:t>
      </w:r>
    </w:p>
    <w:p w:rsidR="007E67D1" w:rsidRDefault="007E67D1" w:rsidP="007E67D1">
      <w:pPr>
        <w:spacing w:after="0" w:line="240" w:lineRule="auto"/>
        <w:jc w:val="both"/>
        <w:rPr>
          <w:rFonts w:ascii="Times New Roman" w:eastAsia="Times New Roman" w:hAnsi="Times New Roman" w:cs="Times New Roman"/>
          <w:color w:val="2E2E2E"/>
          <w:sz w:val="28"/>
          <w:szCs w:val="28"/>
          <w:lang w:eastAsia="ru-RU"/>
        </w:rPr>
      </w:pPr>
    </w:p>
    <w:p w:rsidR="00872A0D" w:rsidRDefault="003118A9" w:rsidP="007E67D1">
      <w:pPr>
        <w:spacing w:after="0" w:line="240" w:lineRule="auto"/>
        <w:ind w:firstLine="4111"/>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В аттестационную комиссию </w:t>
      </w:r>
    </w:p>
    <w:p w:rsidR="00872A0D" w:rsidRDefault="003118A9" w:rsidP="007E67D1">
      <w:pPr>
        <w:spacing w:after="0" w:line="240" w:lineRule="auto"/>
        <w:ind w:firstLine="4111"/>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____________________________________ </w:t>
      </w:r>
    </w:p>
    <w:p w:rsidR="00872A0D" w:rsidRDefault="003118A9" w:rsidP="007E67D1">
      <w:pPr>
        <w:spacing w:after="0" w:line="240" w:lineRule="auto"/>
        <w:ind w:firstLine="4111"/>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vertAlign w:val="subscript"/>
          <w:lang w:eastAsia="ru-RU"/>
        </w:rPr>
        <w:t>наименование уполномоченного органа государственной власти субъекта РФ</w:t>
      </w:r>
      <w:r w:rsidRPr="007E67D1">
        <w:rPr>
          <w:rFonts w:ascii="Times New Roman" w:eastAsia="Times New Roman" w:hAnsi="Times New Roman" w:cs="Times New Roman"/>
          <w:color w:val="2E2E2E"/>
          <w:sz w:val="28"/>
          <w:szCs w:val="28"/>
          <w:lang w:eastAsia="ru-RU"/>
        </w:rPr>
        <w:t> </w:t>
      </w:r>
    </w:p>
    <w:p w:rsidR="00872A0D" w:rsidRDefault="003118A9" w:rsidP="007E67D1">
      <w:pPr>
        <w:spacing w:after="0" w:line="240" w:lineRule="auto"/>
        <w:ind w:firstLine="4111"/>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____________________________________ </w:t>
      </w:r>
    </w:p>
    <w:p w:rsidR="00872A0D" w:rsidRDefault="003118A9" w:rsidP="007E67D1">
      <w:pPr>
        <w:spacing w:after="0" w:line="240" w:lineRule="auto"/>
        <w:ind w:firstLine="4111"/>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vertAlign w:val="subscript"/>
          <w:lang w:eastAsia="ru-RU"/>
        </w:rPr>
        <w:t>наименование должности</w:t>
      </w:r>
      <w:r w:rsidRPr="007E67D1">
        <w:rPr>
          <w:rFonts w:ascii="Times New Roman" w:eastAsia="Times New Roman" w:hAnsi="Times New Roman" w:cs="Times New Roman"/>
          <w:color w:val="2E2E2E"/>
          <w:sz w:val="28"/>
          <w:szCs w:val="28"/>
          <w:lang w:eastAsia="ru-RU"/>
        </w:rPr>
        <w:t> </w:t>
      </w:r>
    </w:p>
    <w:p w:rsidR="00872A0D" w:rsidRDefault="003118A9" w:rsidP="007E67D1">
      <w:pPr>
        <w:spacing w:after="0" w:line="240" w:lineRule="auto"/>
        <w:ind w:firstLine="4111"/>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____________________________________ </w:t>
      </w:r>
    </w:p>
    <w:p w:rsidR="00872A0D" w:rsidRDefault="003118A9" w:rsidP="007E67D1">
      <w:pPr>
        <w:spacing w:after="0" w:line="240" w:lineRule="auto"/>
        <w:ind w:firstLine="4111"/>
        <w:jc w:val="both"/>
        <w:rPr>
          <w:rFonts w:ascii="Times New Roman" w:eastAsia="Times New Roman" w:hAnsi="Times New Roman" w:cs="Times New Roman"/>
          <w:color w:val="2E2E2E"/>
          <w:sz w:val="28"/>
          <w:szCs w:val="28"/>
          <w:vertAlign w:val="subscript"/>
          <w:lang w:eastAsia="ru-RU"/>
        </w:rPr>
      </w:pPr>
      <w:r w:rsidRPr="007E67D1">
        <w:rPr>
          <w:rFonts w:ascii="Times New Roman" w:eastAsia="Times New Roman" w:hAnsi="Times New Roman" w:cs="Times New Roman"/>
          <w:color w:val="2E2E2E"/>
          <w:sz w:val="28"/>
          <w:szCs w:val="28"/>
          <w:vertAlign w:val="subscript"/>
          <w:lang w:eastAsia="ru-RU"/>
        </w:rPr>
        <w:t>дошкольное образовательное учреждение</w:t>
      </w:r>
    </w:p>
    <w:p w:rsidR="00872A0D" w:rsidRDefault="003118A9" w:rsidP="007E67D1">
      <w:pPr>
        <w:spacing w:after="0" w:line="240" w:lineRule="auto"/>
        <w:ind w:firstLine="4111"/>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____________________________________ </w:t>
      </w:r>
    </w:p>
    <w:p w:rsidR="003118A9" w:rsidRPr="007E67D1" w:rsidRDefault="003118A9" w:rsidP="007E67D1">
      <w:pPr>
        <w:spacing w:after="0" w:line="240" w:lineRule="auto"/>
        <w:ind w:firstLine="4111"/>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vertAlign w:val="subscript"/>
          <w:lang w:eastAsia="ru-RU"/>
        </w:rPr>
        <w:t>фамилия, имя, отчество</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Default="003118A9" w:rsidP="00872A0D">
      <w:pPr>
        <w:spacing w:after="0" w:line="240" w:lineRule="auto"/>
        <w:jc w:val="center"/>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ЗАЯВЛЕНИЕ</w:t>
      </w:r>
    </w:p>
    <w:p w:rsidR="00872A0D" w:rsidRPr="007E67D1" w:rsidRDefault="00872A0D" w:rsidP="00872A0D">
      <w:pPr>
        <w:spacing w:after="0" w:line="240" w:lineRule="auto"/>
        <w:jc w:val="center"/>
        <w:rPr>
          <w:rFonts w:ascii="Times New Roman" w:eastAsia="Times New Roman" w:hAnsi="Times New Roman" w:cs="Times New Roman"/>
          <w:color w:val="2E2E2E"/>
          <w:sz w:val="28"/>
          <w:szCs w:val="28"/>
          <w:lang w:eastAsia="ru-RU"/>
        </w:rPr>
      </w:pPr>
    </w:p>
    <w:p w:rsidR="003118A9" w:rsidRPr="007E67D1" w:rsidRDefault="003118A9" w:rsidP="00872A0D">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Прошу установить мне _____________________ квалификационную категорию по должности (должностям) __________________________.</w:t>
      </w:r>
    </w:p>
    <w:p w:rsidR="00872A0D"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i/>
          <w:iCs/>
          <w:color w:val="2E2E2E"/>
          <w:sz w:val="28"/>
          <w:szCs w:val="28"/>
          <w:lang w:eastAsia="ru-RU"/>
        </w:rPr>
        <w:t>Для педагогических работников, имеющих квалификационную категорию, или срок действия квалификационной категории у которых истек:</w:t>
      </w:r>
      <w:r w:rsidRPr="007E67D1">
        <w:rPr>
          <w:rFonts w:ascii="Times New Roman" w:eastAsia="Times New Roman" w:hAnsi="Times New Roman" w:cs="Times New Roman"/>
          <w:color w:val="2E2E2E"/>
          <w:sz w:val="28"/>
          <w:szCs w:val="28"/>
          <w:lang w:eastAsia="ru-RU"/>
        </w:rPr>
        <w:t> </w:t>
      </w:r>
    </w:p>
    <w:p w:rsidR="003118A9" w:rsidRPr="007E67D1"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Установленная приказом (распоряжением) __________________________ </w:t>
      </w:r>
      <w:r w:rsidRPr="00872A0D">
        <w:rPr>
          <w:rFonts w:ascii="Times New Roman" w:eastAsia="Times New Roman" w:hAnsi="Times New Roman" w:cs="Times New Roman"/>
          <w:color w:val="2E2E2E"/>
          <w:lang w:eastAsia="ru-RU"/>
        </w:rPr>
        <w:t>(</w:t>
      </w:r>
      <w:r w:rsidRPr="00872A0D">
        <w:rPr>
          <w:rFonts w:ascii="Times New Roman" w:eastAsia="Times New Roman" w:hAnsi="Times New Roman" w:cs="Times New Roman"/>
          <w:i/>
          <w:iCs/>
          <w:color w:val="2E2E2E"/>
          <w:lang w:eastAsia="ru-RU"/>
        </w:rPr>
        <w:t>наименование органа государственной власти, реквизиты распорядительного акта</w:t>
      </w:r>
      <w:r w:rsidRPr="00872A0D">
        <w:rPr>
          <w:rFonts w:ascii="Times New Roman" w:eastAsia="Times New Roman" w:hAnsi="Times New Roman" w:cs="Times New Roman"/>
          <w:color w:val="2E2E2E"/>
          <w:lang w:eastAsia="ru-RU"/>
        </w:rPr>
        <w:t>)</w:t>
      </w:r>
      <w:r w:rsidRPr="007E67D1">
        <w:rPr>
          <w:rFonts w:ascii="Times New Roman" w:eastAsia="Times New Roman" w:hAnsi="Times New Roman" w:cs="Times New Roman"/>
          <w:color w:val="2E2E2E"/>
          <w:sz w:val="28"/>
          <w:szCs w:val="28"/>
          <w:lang w:eastAsia="ru-RU"/>
        </w:rPr>
        <w:t xml:space="preserve"> ________________________ квалификационная категория, истекает (истекла) _______________________ (</w:t>
      </w:r>
      <w:r w:rsidRPr="007E67D1">
        <w:rPr>
          <w:rFonts w:ascii="Times New Roman" w:eastAsia="Times New Roman" w:hAnsi="Times New Roman" w:cs="Times New Roman"/>
          <w:i/>
          <w:iCs/>
          <w:color w:val="2E2E2E"/>
          <w:sz w:val="28"/>
          <w:szCs w:val="28"/>
          <w:lang w:eastAsia="ru-RU"/>
        </w:rPr>
        <w:t>дата окончания срока действия</w:t>
      </w:r>
      <w:r w:rsidRPr="007E67D1">
        <w:rPr>
          <w:rFonts w:ascii="Times New Roman" w:eastAsia="Times New Roman" w:hAnsi="Times New Roman" w:cs="Times New Roman"/>
          <w:color w:val="2E2E2E"/>
          <w:sz w:val="28"/>
          <w:szCs w:val="28"/>
          <w:lang w:eastAsia="ru-RU"/>
        </w:rPr>
        <w:t>)</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872A0D" w:rsidRDefault="003118A9" w:rsidP="00872A0D">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Основанием для аттестации на указанную квалификационную категорию считаю следующие результаты своей профессиональной деятельности, соответствующие требованиям, предъявляемым к указанной квалификационной категории Порядком проведения аттестации педагогических работников образовательных организаций, осуществляющих образовательную деятельность, утвержденным приказом </w:t>
      </w:r>
      <w:proofErr w:type="spellStart"/>
      <w:r w:rsidRPr="007E67D1">
        <w:rPr>
          <w:rFonts w:ascii="Times New Roman" w:eastAsia="Times New Roman" w:hAnsi="Times New Roman" w:cs="Times New Roman"/>
          <w:color w:val="2E2E2E"/>
          <w:sz w:val="28"/>
          <w:szCs w:val="28"/>
          <w:lang w:eastAsia="ru-RU"/>
        </w:rPr>
        <w:t>Минпросвещения</w:t>
      </w:r>
      <w:proofErr w:type="spellEnd"/>
      <w:r w:rsidRPr="007E67D1">
        <w:rPr>
          <w:rFonts w:ascii="Times New Roman" w:eastAsia="Times New Roman" w:hAnsi="Times New Roman" w:cs="Times New Roman"/>
          <w:color w:val="2E2E2E"/>
          <w:sz w:val="28"/>
          <w:szCs w:val="28"/>
          <w:lang w:eastAsia="ru-RU"/>
        </w:rPr>
        <w:t xml:space="preserve"> России от 24 марта 2023 года № 196: ____________________________________ </w:t>
      </w:r>
    </w:p>
    <w:p w:rsidR="00872A0D"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____________________________________ </w:t>
      </w:r>
    </w:p>
    <w:p w:rsidR="00872A0D"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lastRenderedPageBreak/>
        <w:t xml:space="preserve">____________________________________ </w:t>
      </w:r>
    </w:p>
    <w:p w:rsidR="00872A0D"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____________________________________ </w:t>
      </w:r>
    </w:p>
    <w:p w:rsidR="003118A9" w:rsidRPr="00872A0D" w:rsidRDefault="003118A9" w:rsidP="007E67D1">
      <w:pPr>
        <w:spacing w:after="0" w:line="240" w:lineRule="auto"/>
        <w:jc w:val="both"/>
        <w:rPr>
          <w:rFonts w:ascii="Times New Roman" w:eastAsia="Times New Roman" w:hAnsi="Times New Roman" w:cs="Times New Roman"/>
          <w:color w:val="2E2E2E"/>
          <w:szCs w:val="28"/>
          <w:lang w:eastAsia="ru-RU"/>
        </w:rPr>
      </w:pPr>
      <w:r w:rsidRPr="00872A0D">
        <w:rPr>
          <w:rFonts w:ascii="Times New Roman" w:eastAsia="Times New Roman" w:hAnsi="Times New Roman" w:cs="Times New Roman"/>
          <w:color w:val="2E2E2E"/>
          <w:szCs w:val="28"/>
          <w:lang w:eastAsia="ru-RU"/>
        </w:rPr>
        <w:t>(</w:t>
      </w:r>
      <w:r w:rsidRPr="00872A0D">
        <w:rPr>
          <w:rFonts w:ascii="Times New Roman" w:eastAsia="Times New Roman" w:hAnsi="Times New Roman" w:cs="Times New Roman"/>
          <w:i/>
          <w:iCs/>
          <w:color w:val="2E2E2E"/>
          <w:szCs w:val="28"/>
          <w:lang w:eastAsia="ru-RU"/>
        </w:rPr>
        <w:t>перечислить результаты</w:t>
      </w:r>
      <w:r w:rsidRPr="00872A0D">
        <w:rPr>
          <w:rFonts w:ascii="Times New Roman" w:eastAsia="Times New Roman" w:hAnsi="Times New Roman" w:cs="Times New Roman"/>
          <w:color w:val="2E2E2E"/>
          <w:szCs w:val="28"/>
          <w:lang w:eastAsia="ru-RU"/>
        </w:rPr>
        <w:t>)</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Pr="007E67D1"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С</w:t>
      </w:r>
      <w:ins w:id="1" w:author="Unknown">
        <w:r w:rsidRPr="007E67D1">
          <w:rPr>
            <w:rFonts w:ascii="Times New Roman" w:eastAsia="Times New Roman" w:hAnsi="Times New Roman" w:cs="Times New Roman"/>
            <w:color w:val="2E2E2E"/>
            <w:sz w:val="28"/>
            <w:szCs w:val="28"/>
            <w:lang w:eastAsia="ru-RU"/>
          </w:rPr>
          <w:t>ообщаю о себе следующие сведения (</w:t>
        </w:r>
        <w:r w:rsidRPr="007E67D1">
          <w:rPr>
            <w:rFonts w:ascii="Times New Roman" w:eastAsia="Times New Roman" w:hAnsi="Times New Roman" w:cs="Times New Roman"/>
            <w:i/>
            <w:iCs/>
            <w:color w:val="2E2E2E"/>
            <w:sz w:val="28"/>
            <w:szCs w:val="28"/>
            <w:lang w:eastAsia="ru-RU"/>
          </w:rPr>
          <w:t>по желанию работника</w:t>
        </w:r>
        <w:r w:rsidRPr="007E67D1">
          <w:rPr>
            <w:rFonts w:ascii="Times New Roman" w:eastAsia="Times New Roman" w:hAnsi="Times New Roman" w:cs="Times New Roman"/>
            <w:color w:val="2E2E2E"/>
            <w:sz w:val="28"/>
            <w:szCs w:val="28"/>
            <w:lang w:eastAsia="ru-RU"/>
          </w:rPr>
          <w:t>):</w:t>
        </w:r>
      </w:ins>
    </w:p>
    <w:p w:rsidR="003118A9" w:rsidRPr="007E67D1" w:rsidRDefault="00872A0D" w:rsidP="00872A0D">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образование;</w:t>
      </w:r>
    </w:p>
    <w:p w:rsidR="003118A9" w:rsidRPr="007E67D1" w:rsidRDefault="00872A0D" w:rsidP="00872A0D">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стаж педагогической работы;</w:t>
      </w:r>
    </w:p>
    <w:p w:rsidR="003118A9" w:rsidRPr="007E67D1" w:rsidRDefault="00872A0D" w:rsidP="00872A0D">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сведения о повышении квалификации;</w:t>
      </w:r>
    </w:p>
    <w:p w:rsidR="003118A9" w:rsidRPr="007E67D1" w:rsidRDefault="00872A0D" w:rsidP="00872A0D">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награды, звания, ученая степень, ученое звание (при их наличии);</w:t>
      </w:r>
    </w:p>
    <w:p w:rsidR="003118A9" w:rsidRPr="007E67D1" w:rsidRDefault="00872A0D" w:rsidP="00872A0D">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преподаваемые учебные предметы (дисциплины);</w:t>
      </w:r>
    </w:p>
    <w:p w:rsidR="003118A9" w:rsidRPr="007E67D1" w:rsidRDefault="00872A0D" w:rsidP="00872A0D">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иные сведения по желанию педагогического работника.</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Pr="007E67D1" w:rsidRDefault="003118A9" w:rsidP="00872A0D">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Заседание аттестационной комиссии прошу провести без моего присутствия (при моем личном присутствии).</w:t>
      </w:r>
    </w:p>
    <w:p w:rsidR="00872A0D" w:rsidRDefault="00872A0D" w:rsidP="00872A0D">
      <w:pPr>
        <w:spacing w:after="0" w:line="240" w:lineRule="auto"/>
        <w:ind w:firstLine="709"/>
        <w:jc w:val="both"/>
        <w:rPr>
          <w:rFonts w:ascii="Times New Roman" w:eastAsia="Times New Roman" w:hAnsi="Times New Roman" w:cs="Times New Roman"/>
          <w:color w:val="2E2E2E"/>
          <w:sz w:val="28"/>
          <w:szCs w:val="28"/>
          <w:lang w:eastAsia="ru-RU"/>
        </w:rPr>
      </w:pPr>
    </w:p>
    <w:p w:rsidR="003118A9" w:rsidRPr="007E67D1" w:rsidRDefault="003118A9" w:rsidP="00872A0D">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Подтверждаю достоверность указанных мной в настоящем заявлении данных.</w:t>
      </w:r>
    </w:p>
    <w:p w:rsidR="003118A9" w:rsidRPr="007E67D1" w:rsidRDefault="003118A9" w:rsidP="00872A0D">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С порядком проведения аттестации педагогических работников, осуществляющих образовательную деятельность, регламентом работы аттестационной комиссии ознакомлен(а).</w:t>
      </w:r>
    </w:p>
    <w:p w:rsidR="00872A0D" w:rsidRDefault="00872A0D" w:rsidP="00872A0D">
      <w:pPr>
        <w:spacing w:after="0" w:line="240" w:lineRule="auto"/>
        <w:ind w:firstLine="709"/>
        <w:jc w:val="both"/>
        <w:rPr>
          <w:rFonts w:ascii="Times New Roman" w:eastAsia="Times New Roman" w:hAnsi="Times New Roman" w:cs="Times New Roman"/>
          <w:color w:val="2E2E2E"/>
          <w:sz w:val="28"/>
          <w:szCs w:val="28"/>
          <w:lang w:eastAsia="ru-RU"/>
        </w:rPr>
      </w:pPr>
    </w:p>
    <w:p w:rsidR="003118A9" w:rsidRDefault="003118A9" w:rsidP="00872A0D">
      <w:pPr>
        <w:spacing w:after="0" w:line="240" w:lineRule="auto"/>
        <w:ind w:firstLine="709"/>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В соответствии с пунктом 4 статьи 9 Федерального закона от 27 июля 2006 г. № 152-ФЗ «О персональных данных» даю свое согласие на автоматизированную и без использования средств автоматизации обработку моих персональных данных в целях проведения аттестации в соответствии с регламентом работы аттестационной комиссии и экспертных групп.</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872A0D" w:rsidRPr="007E67D1"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079A0" w:rsidRPr="003079A0" w:rsidRDefault="003118A9" w:rsidP="003079A0">
      <w:pPr>
        <w:spacing w:after="0" w:line="240" w:lineRule="auto"/>
        <w:jc w:val="both"/>
        <w:rPr>
          <w:rFonts w:ascii="Times New Roman" w:eastAsia="Times New Roman" w:hAnsi="Times New Roman" w:cs="Times New Roman"/>
          <w:color w:val="2E2E2E"/>
          <w:sz w:val="24"/>
          <w:szCs w:val="28"/>
          <w:lang w:eastAsia="ru-RU"/>
        </w:rPr>
      </w:pPr>
      <w:r w:rsidRPr="007E67D1">
        <w:rPr>
          <w:rFonts w:ascii="Times New Roman" w:eastAsia="Times New Roman" w:hAnsi="Times New Roman" w:cs="Times New Roman"/>
          <w:color w:val="2E2E2E"/>
          <w:sz w:val="28"/>
          <w:szCs w:val="28"/>
          <w:lang w:eastAsia="ru-RU"/>
        </w:rPr>
        <w:t xml:space="preserve">"____"___________ 202__г. ____________ </w:t>
      </w:r>
      <w:r w:rsidR="003079A0" w:rsidRPr="007E67D1">
        <w:rPr>
          <w:rFonts w:ascii="Times New Roman" w:eastAsia="Times New Roman" w:hAnsi="Times New Roman" w:cs="Times New Roman"/>
          <w:color w:val="2E2E2E"/>
          <w:sz w:val="28"/>
          <w:szCs w:val="28"/>
          <w:lang w:eastAsia="ru-RU"/>
        </w:rPr>
        <w:t xml:space="preserve">_________________________ </w:t>
      </w:r>
    </w:p>
    <w:p w:rsidR="003079A0" w:rsidRPr="003079A0" w:rsidRDefault="003079A0" w:rsidP="003079A0">
      <w:pPr>
        <w:spacing w:after="0" w:line="240" w:lineRule="auto"/>
        <w:jc w:val="both"/>
        <w:rPr>
          <w:rFonts w:ascii="Times New Roman" w:eastAsia="Times New Roman" w:hAnsi="Times New Roman" w:cs="Times New Roman"/>
          <w:color w:val="2E2E2E"/>
          <w:szCs w:val="28"/>
          <w:lang w:eastAsia="ru-RU"/>
        </w:rPr>
      </w:pPr>
      <w:r>
        <w:rPr>
          <w:rFonts w:ascii="Times New Roman" w:eastAsia="Times New Roman" w:hAnsi="Times New Roman" w:cs="Times New Roman"/>
          <w:color w:val="2E2E2E"/>
          <w:sz w:val="28"/>
          <w:szCs w:val="28"/>
          <w:lang w:eastAsia="ru-RU"/>
        </w:rPr>
        <w:tab/>
        <w:t xml:space="preserve">                                            </w:t>
      </w:r>
      <w:r w:rsidRPr="003079A0">
        <w:rPr>
          <w:rFonts w:ascii="Times New Roman" w:eastAsia="Times New Roman" w:hAnsi="Times New Roman" w:cs="Times New Roman"/>
          <w:color w:val="2E2E2E"/>
          <w:sz w:val="24"/>
          <w:szCs w:val="28"/>
          <w:lang w:eastAsia="ru-RU"/>
        </w:rPr>
        <w:t>(</w:t>
      </w:r>
      <w:r w:rsidRPr="003079A0">
        <w:rPr>
          <w:rFonts w:ascii="Times New Roman" w:eastAsia="Times New Roman" w:hAnsi="Times New Roman" w:cs="Times New Roman"/>
          <w:i/>
          <w:iCs/>
          <w:color w:val="2E2E2E"/>
          <w:sz w:val="24"/>
          <w:szCs w:val="28"/>
          <w:lang w:eastAsia="ru-RU"/>
        </w:rPr>
        <w:t>подпись</w:t>
      </w:r>
      <w:r w:rsidRPr="003079A0">
        <w:rPr>
          <w:rFonts w:ascii="Times New Roman" w:eastAsia="Times New Roman" w:hAnsi="Times New Roman" w:cs="Times New Roman"/>
          <w:color w:val="2E2E2E"/>
          <w:sz w:val="24"/>
          <w:szCs w:val="28"/>
          <w:lang w:eastAsia="ru-RU"/>
        </w:rPr>
        <w:t xml:space="preserve">) </w:t>
      </w:r>
      <w:r>
        <w:rPr>
          <w:rFonts w:ascii="Times New Roman" w:eastAsia="Times New Roman" w:hAnsi="Times New Roman" w:cs="Times New Roman"/>
          <w:color w:val="2E2E2E"/>
          <w:sz w:val="28"/>
          <w:szCs w:val="28"/>
          <w:lang w:eastAsia="ru-RU"/>
        </w:rPr>
        <w:t xml:space="preserve">                        </w:t>
      </w:r>
      <w:r w:rsidRPr="003079A0">
        <w:rPr>
          <w:rFonts w:ascii="Times New Roman" w:eastAsia="Times New Roman" w:hAnsi="Times New Roman" w:cs="Times New Roman"/>
          <w:color w:val="2E2E2E"/>
          <w:szCs w:val="28"/>
          <w:lang w:eastAsia="ru-RU"/>
        </w:rPr>
        <w:t>(</w:t>
      </w:r>
      <w:r w:rsidRPr="003079A0">
        <w:rPr>
          <w:rFonts w:ascii="Times New Roman" w:eastAsia="Times New Roman" w:hAnsi="Times New Roman" w:cs="Times New Roman"/>
          <w:i/>
          <w:iCs/>
          <w:color w:val="2E2E2E"/>
          <w:szCs w:val="28"/>
          <w:lang w:eastAsia="ru-RU"/>
        </w:rPr>
        <w:t>ФИО</w:t>
      </w:r>
      <w:r w:rsidRPr="003079A0">
        <w:rPr>
          <w:rFonts w:ascii="Times New Roman" w:eastAsia="Times New Roman" w:hAnsi="Times New Roman" w:cs="Times New Roman"/>
          <w:color w:val="2E2E2E"/>
          <w:szCs w:val="28"/>
          <w:lang w:eastAsia="ru-RU"/>
        </w:rPr>
        <w:t>)</w:t>
      </w:r>
    </w:p>
    <w:p w:rsidR="003079A0" w:rsidRDefault="003079A0" w:rsidP="003079A0">
      <w:pPr>
        <w:tabs>
          <w:tab w:val="left" w:pos="7155"/>
        </w:tabs>
        <w:spacing w:after="0" w:line="240" w:lineRule="auto"/>
        <w:jc w:val="both"/>
        <w:rPr>
          <w:rFonts w:ascii="Times New Roman" w:eastAsia="Times New Roman" w:hAnsi="Times New Roman" w:cs="Times New Roman"/>
          <w:color w:val="2E2E2E"/>
          <w:sz w:val="28"/>
          <w:szCs w:val="28"/>
          <w:lang w:eastAsia="ru-RU"/>
        </w:rPr>
      </w:pPr>
    </w:p>
    <w:p w:rsidR="003118A9" w:rsidRPr="003079A0" w:rsidRDefault="003079A0" w:rsidP="003079A0">
      <w:pPr>
        <w:spacing w:after="0" w:line="240" w:lineRule="auto"/>
        <w:jc w:val="both"/>
        <w:rPr>
          <w:rFonts w:ascii="Times New Roman" w:eastAsia="Times New Roman" w:hAnsi="Times New Roman" w:cs="Times New Roman"/>
          <w:color w:val="2E2E2E"/>
          <w:szCs w:val="28"/>
          <w:lang w:eastAsia="ru-RU"/>
        </w:rPr>
      </w:pPr>
      <w:r>
        <w:rPr>
          <w:rFonts w:ascii="Times New Roman" w:eastAsia="Times New Roman" w:hAnsi="Times New Roman" w:cs="Times New Roman"/>
          <w:color w:val="2E2E2E"/>
          <w:sz w:val="24"/>
          <w:szCs w:val="28"/>
          <w:lang w:eastAsia="ru-RU"/>
        </w:rPr>
        <w:t xml:space="preserve">                                                              </w:t>
      </w: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872A0D" w:rsidRDefault="00872A0D" w:rsidP="007E67D1">
      <w:pPr>
        <w:spacing w:after="0" w:line="240" w:lineRule="auto"/>
        <w:jc w:val="both"/>
        <w:rPr>
          <w:rFonts w:ascii="Times New Roman" w:eastAsia="Times New Roman" w:hAnsi="Times New Roman" w:cs="Times New Roman"/>
          <w:b/>
          <w:bCs/>
          <w:i/>
          <w:iCs/>
          <w:color w:val="2E2E2E"/>
          <w:sz w:val="28"/>
          <w:szCs w:val="28"/>
          <w:lang w:eastAsia="ru-RU"/>
        </w:rPr>
      </w:pPr>
    </w:p>
    <w:p w:rsidR="003118A9" w:rsidRPr="007E67D1" w:rsidRDefault="00872A0D" w:rsidP="007E67D1">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b/>
          <w:bCs/>
          <w:i/>
          <w:iCs/>
          <w:color w:val="2E2E2E"/>
          <w:sz w:val="28"/>
          <w:szCs w:val="28"/>
          <w:lang w:eastAsia="ru-RU"/>
        </w:rPr>
        <w:t xml:space="preserve">                                                                                                                 </w:t>
      </w:r>
      <w:r w:rsidR="003118A9" w:rsidRPr="007E67D1">
        <w:rPr>
          <w:rFonts w:ascii="Times New Roman" w:eastAsia="Times New Roman" w:hAnsi="Times New Roman" w:cs="Times New Roman"/>
          <w:b/>
          <w:bCs/>
          <w:i/>
          <w:iCs/>
          <w:color w:val="2E2E2E"/>
          <w:sz w:val="28"/>
          <w:szCs w:val="28"/>
          <w:lang w:eastAsia="ru-RU"/>
        </w:rPr>
        <w:t>Приложение 2</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Default="003118A9" w:rsidP="003079A0">
      <w:pPr>
        <w:spacing w:after="0" w:line="240" w:lineRule="auto"/>
        <w:jc w:val="center"/>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ПРИМЕРНЫЙ ОБРАЗЕЦ ИТОГОВОГО ЭКСПЕРТНОГО ЗАКЛЮЧЕНИЯ</w:t>
      </w:r>
    </w:p>
    <w:p w:rsidR="003079A0" w:rsidRDefault="003079A0" w:rsidP="003079A0">
      <w:pPr>
        <w:spacing w:after="0" w:line="240" w:lineRule="auto"/>
        <w:jc w:val="center"/>
        <w:rPr>
          <w:rFonts w:ascii="Times New Roman" w:eastAsia="Times New Roman" w:hAnsi="Times New Roman" w:cs="Times New Roman"/>
          <w:color w:val="2E2E2E"/>
          <w:sz w:val="28"/>
          <w:szCs w:val="28"/>
          <w:lang w:eastAsia="ru-RU"/>
        </w:rPr>
      </w:pPr>
    </w:p>
    <w:p w:rsidR="00872A0D" w:rsidRPr="007E67D1"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Pr="007E67D1"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Экспертной группой в составе _____________________________ (</w:t>
      </w:r>
      <w:r w:rsidRPr="00872A0D">
        <w:rPr>
          <w:rFonts w:ascii="Times New Roman" w:eastAsia="Times New Roman" w:hAnsi="Times New Roman" w:cs="Times New Roman"/>
          <w:i/>
          <w:iCs/>
          <w:color w:val="2E2E2E"/>
          <w:sz w:val="24"/>
          <w:szCs w:val="28"/>
          <w:lang w:eastAsia="ru-RU"/>
        </w:rPr>
        <w:t>ФИО специалистов аттестационной комиссии</w:t>
      </w:r>
      <w:r w:rsidRPr="007E67D1">
        <w:rPr>
          <w:rFonts w:ascii="Times New Roman" w:eastAsia="Times New Roman" w:hAnsi="Times New Roman" w:cs="Times New Roman"/>
          <w:color w:val="2E2E2E"/>
          <w:sz w:val="28"/>
          <w:szCs w:val="28"/>
          <w:lang w:eastAsia="ru-RU"/>
        </w:rPr>
        <w:t>) проведен всесторонний анализ профессиональной деятельности _____________________________ (</w:t>
      </w:r>
      <w:r w:rsidRPr="007E67D1">
        <w:rPr>
          <w:rFonts w:ascii="Times New Roman" w:eastAsia="Times New Roman" w:hAnsi="Times New Roman" w:cs="Times New Roman"/>
          <w:i/>
          <w:iCs/>
          <w:color w:val="2E2E2E"/>
          <w:sz w:val="28"/>
          <w:szCs w:val="28"/>
          <w:lang w:eastAsia="ru-RU"/>
        </w:rPr>
        <w:t>ФИО аттестуемого</w:t>
      </w:r>
      <w:r w:rsidRPr="007E67D1">
        <w:rPr>
          <w:rFonts w:ascii="Times New Roman" w:eastAsia="Times New Roman" w:hAnsi="Times New Roman" w:cs="Times New Roman"/>
          <w:color w:val="2E2E2E"/>
          <w:sz w:val="28"/>
          <w:szCs w:val="28"/>
          <w:lang w:eastAsia="ru-RU"/>
        </w:rPr>
        <w:t>), претендующего на установление _____________ квалификационной категории.</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Pr="007E67D1"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В ходе анализа рассмотрены результаты работы, указанные аттестуемым педагогическим работником в заявлении на установление квалификационной категории, а также (при наличии) дополнительные материалы, представленные им в аттестационную комиссию.</w:t>
      </w:r>
    </w:p>
    <w:p w:rsidR="003118A9" w:rsidRDefault="003118A9" w:rsidP="007E67D1">
      <w:pPr>
        <w:spacing w:after="0" w:line="240" w:lineRule="auto"/>
        <w:jc w:val="both"/>
        <w:rPr>
          <w:rFonts w:ascii="Times New Roman" w:eastAsia="Times New Roman" w:hAnsi="Times New Roman" w:cs="Times New Roman"/>
          <w:i/>
          <w:iCs/>
          <w:color w:val="2E2E2E"/>
          <w:sz w:val="28"/>
          <w:szCs w:val="28"/>
          <w:lang w:eastAsia="ru-RU"/>
        </w:rPr>
      </w:pPr>
      <w:r w:rsidRPr="007E67D1">
        <w:rPr>
          <w:rFonts w:ascii="Times New Roman" w:eastAsia="Times New Roman" w:hAnsi="Times New Roman" w:cs="Times New Roman"/>
          <w:i/>
          <w:iCs/>
          <w:color w:val="2E2E2E"/>
          <w:sz w:val="28"/>
          <w:szCs w:val="28"/>
          <w:lang w:eastAsia="ru-RU"/>
        </w:rPr>
        <w:t>Анализ профессиональной деятельности в свободной форме по разделам:</w:t>
      </w:r>
    </w:p>
    <w:p w:rsidR="00872A0D" w:rsidRPr="007E67D1"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Pr="00872A0D" w:rsidRDefault="003118A9" w:rsidP="00872A0D">
      <w:pPr>
        <w:pStyle w:val="a4"/>
        <w:numPr>
          <w:ilvl w:val="0"/>
          <w:numId w:val="14"/>
        </w:numPr>
        <w:spacing w:after="0" w:line="240" w:lineRule="auto"/>
        <w:jc w:val="both"/>
        <w:rPr>
          <w:rFonts w:ascii="Times New Roman" w:eastAsia="Times New Roman" w:hAnsi="Times New Roman" w:cs="Times New Roman"/>
          <w:color w:val="2E2E2E"/>
          <w:sz w:val="28"/>
          <w:szCs w:val="28"/>
          <w:u w:val="single"/>
          <w:lang w:eastAsia="ru-RU"/>
        </w:rPr>
      </w:pPr>
      <w:ins w:id="2" w:author="Unknown">
        <w:r w:rsidRPr="00872A0D">
          <w:rPr>
            <w:rFonts w:ascii="Times New Roman" w:eastAsia="Times New Roman" w:hAnsi="Times New Roman" w:cs="Times New Roman"/>
            <w:color w:val="2E2E2E"/>
            <w:sz w:val="28"/>
            <w:szCs w:val="28"/>
            <w:u w:val="single"/>
            <w:lang w:eastAsia="ru-RU"/>
          </w:rPr>
          <w:t>Для установления первой квалификационной категории:</w:t>
        </w:r>
      </w:ins>
    </w:p>
    <w:p w:rsidR="00872A0D" w:rsidRPr="00872A0D" w:rsidRDefault="00872A0D" w:rsidP="00872A0D">
      <w:pPr>
        <w:pStyle w:val="a4"/>
        <w:spacing w:after="0" w:line="240" w:lineRule="auto"/>
        <w:jc w:val="both"/>
        <w:rPr>
          <w:rFonts w:ascii="Times New Roman" w:eastAsia="Times New Roman" w:hAnsi="Times New Roman" w:cs="Times New Roman"/>
          <w:color w:val="2E2E2E"/>
          <w:sz w:val="28"/>
          <w:szCs w:val="28"/>
          <w:u w:val="single"/>
          <w:lang w:eastAsia="ru-RU"/>
        </w:rPr>
      </w:pP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стабильные положительные результаты освоения воспитанниками образовательных программ;</w:t>
      </w: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стабильные положительные результаты освоения воспитанниками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w:t>
      </w: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выявление и развитие у воспитанников способностей к творческой, физкультурно-спортивной деятельности;</w:t>
      </w: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личный вклад в повышение качества образования, совершенствование методов обучения и воспитания, транслирование в педагогических коллективах опыта практических результатов своей профессиональной деятельности, активное участие в работе методических объединений педагогических работников дошкольного образовательного учреждения.</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Pr="00872A0D" w:rsidRDefault="003118A9" w:rsidP="00872A0D">
      <w:pPr>
        <w:pStyle w:val="a4"/>
        <w:numPr>
          <w:ilvl w:val="0"/>
          <w:numId w:val="14"/>
        </w:numPr>
        <w:spacing w:after="0" w:line="240" w:lineRule="auto"/>
        <w:jc w:val="both"/>
        <w:rPr>
          <w:rFonts w:ascii="Times New Roman" w:eastAsia="Times New Roman" w:hAnsi="Times New Roman" w:cs="Times New Roman"/>
          <w:color w:val="2E2E2E"/>
          <w:sz w:val="28"/>
          <w:szCs w:val="28"/>
          <w:u w:val="single"/>
          <w:lang w:eastAsia="ru-RU"/>
        </w:rPr>
      </w:pPr>
      <w:ins w:id="3" w:author="Unknown">
        <w:r w:rsidRPr="00872A0D">
          <w:rPr>
            <w:rFonts w:ascii="Times New Roman" w:eastAsia="Times New Roman" w:hAnsi="Times New Roman" w:cs="Times New Roman"/>
            <w:color w:val="2E2E2E"/>
            <w:sz w:val="28"/>
            <w:szCs w:val="28"/>
            <w:u w:val="single"/>
            <w:lang w:eastAsia="ru-RU"/>
          </w:rPr>
          <w:t>Для установления высшей квалификационной категории:</w:t>
        </w:r>
      </w:ins>
    </w:p>
    <w:p w:rsidR="00872A0D" w:rsidRPr="00872A0D" w:rsidRDefault="00872A0D" w:rsidP="00872A0D">
      <w:pPr>
        <w:spacing w:after="0" w:line="240" w:lineRule="auto"/>
        <w:jc w:val="both"/>
        <w:rPr>
          <w:rFonts w:ascii="Times New Roman" w:eastAsia="Times New Roman" w:hAnsi="Times New Roman" w:cs="Times New Roman"/>
          <w:color w:val="2E2E2E"/>
          <w:sz w:val="28"/>
          <w:szCs w:val="28"/>
          <w:u w:val="single"/>
          <w:lang w:eastAsia="ru-RU"/>
        </w:rPr>
      </w:pP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достижение воспитанниками положительной динамики результатов освоения образовательных программ;</w:t>
      </w: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lastRenderedPageBreak/>
        <w:t>-</w:t>
      </w:r>
      <w:r w:rsidR="003118A9" w:rsidRPr="007E67D1">
        <w:rPr>
          <w:rFonts w:ascii="Times New Roman" w:eastAsia="Times New Roman" w:hAnsi="Times New Roman" w:cs="Times New Roman"/>
          <w:color w:val="2E2E2E"/>
          <w:sz w:val="28"/>
          <w:szCs w:val="28"/>
          <w:lang w:eastAsia="ru-RU"/>
        </w:rPr>
        <w:t>достижение воспитанниками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w:t>
      </w: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выявление и развитие способностей воспитанников в творческой, физкультурно-спортивной деятельности, а также их участие в конкурсах, фестивалях, соревнованиях;</w:t>
      </w: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личный вклад в повышение качества образования, совершенствование методов обучения и воспитания, продуктивное использование новых образовательных технологий, транслирование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3118A9" w:rsidRPr="007E67D1" w:rsidRDefault="003079A0" w:rsidP="003079A0">
      <w:pPr>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color w:val="2E2E2E"/>
          <w:sz w:val="28"/>
          <w:szCs w:val="28"/>
          <w:lang w:eastAsia="ru-RU"/>
        </w:rPr>
        <w:t>-</w:t>
      </w:r>
      <w:r w:rsidR="003118A9" w:rsidRPr="007E67D1">
        <w:rPr>
          <w:rFonts w:ascii="Times New Roman" w:eastAsia="Times New Roman" w:hAnsi="Times New Roman" w:cs="Times New Roman"/>
          <w:color w:val="2E2E2E"/>
          <w:sz w:val="28"/>
          <w:szCs w:val="28"/>
          <w:lang w:eastAsia="ru-RU"/>
        </w:rPr>
        <w:t>активное участие в работе методических объединений педагогических работников детского сада, в разработке программно-методического сопровождения образовательного процесса, профессиональных конкурсах.</w:t>
      </w:r>
    </w:p>
    <w:p w:rsidR="00872A0D" w:rsidRDefault="00872A0D" w:rsidP="007E67D1">
      <w:pPr>
        <w:spacing w:after="0" w:line="240" w:lineRule="auto"/>
        <w:jc w:val="both"/>
        <w:rPr>
          <w:rFonts w:ascii="Times New Roman" w:eastAsia="Times New Roman" w:hAnsi="Times New Roman" w:cs="Times New Roman"/>
          <w:color w:val="2E2E2E"/>
          <w:sz w:val="28"/>
          <w:szCs w:val="28"/>
          <w:lang w:eastAsia="ru-RU"/>
        </w:rPr>
      </w:pPr>
    </w:p>
    <w:p w:rsidR="003118A9" w:rsidRPr="007E67D1"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 xml:space="preserve">Таким образом, представленные для проведения всестороннего анализа результаты профессиональной деятельности ___________________________ </w:t>
      </w:r>
      <w:r w:rsidRPr="00872A0D">
        <w:rPr>
          <w:rFonts w:ascii="Times New Roman" w:eastAsia="Times New Roman" w:hAnsi="Times New Roman" w:cs="Times New Roman"/>
          <w:color w:val="2E2E2E"/>
          <w:sz w:val="24"/>
          <w:szCs w:val="28"/>
          <w:lang w:eastAsia="ru-RU"/>
        </w:rPr>
        <w:t>(</w:t>
      </w:r>
      <w:r w:rsidRPr="00872A0D">
        <w:rPr>
          <w:rFonts w:ascii="Times New Roman" w:eastAsia="Times New Roman" w:hAnsi="Times New Roman" w:cs="Times New Roman"/>
          <w:i/>
          <w:iCs/>
          <w:color w:val="2E2E2E"/>
          <w:sz w:val="24"/>
          <w:szCs w:val="28"/>
          <w:lang w:eastAsia="ru-RU"/>
        </w:rPr>
        <w:t>ФИО аттестуемого</w:t>
      </w:r>
      <w:r w:rsidRPr="00872A0D">
        <w:rPr>
          <w:rFonts w:ascii="Times New Roman" w:eastAsia="Times New Roman" w:hAnsi="Times New Roman" w:cs="Times New Roman"/>
          <w:color w:val="2E2E2E"/>
          <w:sz w:val="24"/>
          <w:szCs w:val="28"/>
          <w:lang w:eastAsia="ru-RU"/>
        </w:rPr>
        <w:t>)</w:t>
      </w:r>
      <w:r w:rsidRPr="007E67D1">
        <w:rPr>
          <w:rFonts w:ascii="Times New Roman" w:eastAsia="Times New Roman" w:hAnsi="Times New Roman" w:cs="Times New Roman"/>
          <w:color w:val="2E2E2E"/>
          <w:sz w:val="28"/>
          <w:szCs w:val="28"/>
          <w:lang w:eastAsia="ru-RU"/>
        </w:rPr>
        <w:t>, соответствует (не соответствует) требованиям _____________ квалификационной категории, предусмотренным Порядком проведения аттестации педагогических работников образовательных организаций, осуществляющих образовательную деятельность.</w:t>
      </w:r>
    </w:p>
    <w:p w:rsidR="003118A9" w:rsidRPr="007E67D1"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Руководитель экспертной группы: ___________ ___________________ (</w:t>
      </w:r>
      <w:r w:rsidRPr="007E67D1">
        <w:rPr>
          <w:rFonts w:ascii="Times New Roman" w:eastAsia="Times New Roman" w:hAnsi="Times New Roman" w:cs="Times New Roman"/>
          <w:i/>
          <w:iCs/>
          <w:color w:val="2E2E2E"/>
          <w:sz w:val="28"/>
          <w:szCs w:val="28"/>
          <w:lang w:eastAsia="ru-RU"/>
        </w:rPr>
        <w:t>ФИО</w:t>
      </w:r>
      <w:r w:rsidRPr="007E67D1">
        <w:rPr>
          <w:rFonts w:ascii="Times New Roman" w:eastAsia="Times New Roman" w:hAnsi="Times New Roman" w:cs="Times New Roman"/>
          <w:color w:val="2E2E2E"/>
          <w:sz w:val="28"/>
          <w:szCs w:val="28"/>
          <w:lang w:eastAsia="ru-RU"/>
        </w:rPr>
        <w:t>)</w:t>
      </w:r>
    </w:p>
    <w:p w:rsidR="003118A9" w:rsidRPr="007E67D1"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Специалисты экспертной группы: ___________ ___________________ (</w:t>
      </w:r>
      <w:r w:rsidRPr="007E67D1">
        <w:rPr>
          <w:rFonts w:ascii="Times New Roman" w:eastAsia="Times New Roman" w:hAnsi="Times New Roman" w:cs="Times New Roman"/>
          <w:i/>
          <w:iCs/>
          <w:color w:val="2E2E2E"/>
          <w:sz w:val="28"/>
          <w:szCs w:val="28"/>
          <w:lang w:eastAsia="ru-RU"/>
        </w:rPr>
        <w:t>ФИО</w:t>
      </w:r>
      <w:r w:rsidRPr="007E67D1">
        <w:rPr>
          <w:rFonts w:ascii="Times New Roman" w:eastAsia="Times New Roman" w:hAnsi="Times New Roman" w:cs="Times New Roman"/>
          <w:color w:val="2E2E2E"/>
          <w:sz w:val="28"/>
          <w:szCs w:val="28"/>
          <w:lang w:eastAsia="ru-RU"/>
        </w:rPr>
        <w:t>)</w:t>
      </w:r>
    </w:p>
    <w:p w:rsidR="003118A9" w:rsidRPr="007E67D1" w:rsidRDefault="003118A9" w:rsidP="007E67D1">
      <w:pPr>
        <w:spacing w:after="0" w:line="240" w:lineRule="auto"/>
        <w:jc w:val="both"/>
        <w:rPr>
          <w:rFonts w:ascii="Times New Roman" w:eastAsia="Times New Roman" w:hAnsi="Times New Roman" w:cs="Times New Roman"/>
          <w:color w:val="2E2E2E"/>
          <w:sz w:val="28"/>
          <w:szCs w:val="28"/>
          <w:lang w:eastAsia="ru-RU"/>
        </w:rPr>
      </w:pPr>
      <w:r w:rsidRPr="007E67D1">
        <w:rPr>
          <w:rFonts w:ascii="Times New Roman" w:eastAsia="Times New Roman" w:hAnsi="Times New Roman" w:cs="Times New Roman"/>
          <w:color w:val="2E2E2E"/>
          <w:sz w:val="28"/>
          <w:szCs w:val="28"/>
          <w:lang w:eastAsia="ru-RU"/>
        </w:rPr>
        <w:t>Дата составления экспертного заключения _________________</w:t>
      </w:r>
    </w:p>
    <w:p w:rsidR="00ED745A" w:rsidRPr="007E67D1" w:rsidRDefault="00ED745A" w:rsidP="007E67D1">
      <w:pPr>
        <w:spacing w:after="0" w:line="240" w:lineRule="auto"/>
        <w:jc w:val="both"/>
        <w:rPr>
          <w:rFonts w:ascii="Times New Roman" w:hAnsi="Times New Roman" w:cs="Times New Roman"/>
          <w:sz w:val="28"/>
          <w:szCs w:val="28"/>
        </w:rPr>
      </w:pPr>
    </w:p>
    <w:sectPr w:rsidR="00ED745A" w:rsidRPr="007E67D1" w:rsidSect="007C4187">
      <w:footerReference w:type="default" r:id="rId10"/>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605" w:rsidRDefault="005C4605" w:rsidP="007C4187">
      <w:pPr>
        <w:spacing w:after="0" w:line="240" w:lineRule="auto"/>
      </w:pPr>
      <w:r>
        <w:separator/>
      </w:r>
    </w:p>
  </w:endnote>
  <w:endnote w:type="continuationSeparator" w:id="0">
    <w:p w:rsidR="005C4605" w:rsidRDefault="005C4605" w:rsidP="007C4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417780"/>
      <w:docPartObj>
        <w:docPartGallery w:val="Page Numbers (Bottom of Page)"/>
        <w:docPartUnique/>
      </w:docPartObj>
    </w:sdtPr>
    <w:sdtEndPr/>
    <w:sdtContent>
      <w:p w:rsidR="007C4187" w:rsidRDefault="007C4187">
        <w:pPr>
          <w:pStyle w:val="a9"/>
          <w:jc w:val="center"/>
        </w:pPr>
        <w:r>
          <w:fldChar w:fldCharType="begin"/>
        </w:r>
        <w:r>
          <w:instrText>PAGE   \* MERGEFORMAT</w:instrText>
        </w:r>
        <w:r>
          <w:fldChar w:fldCharType="separate"/>
        </w:r>
        <w:r w:rsidR="000B3E17">
          <w:rPr>
            <w:noProof/>
          </w:rPr>
          <w:t>17</w:t>
        </w:r>
        <w:r>
          <w:fldChar w:fldCharType="end"/>
        </w:r>
      </w:p>
    </w:sdtContent>
  </w:sdt>
  <w:p w:rsidR="007C4187" w:rsidRDefault="007C418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605" w:rsidRDefault="005C4605" w:rsidP="007C4187">
      <w:pPr>
        <w:spacing w:after="0" w:line="240" w:lineRule="auto"/>
      </w:pPr>
      <w:r>
        <w:separator/>
      </w:r>
    </w:p>
  </w:footnote>
  <w:footnote w:type="continuationSeparator" w:id="0">
    <w:p w:rsidR="005C4605" w:rsidRDefault="005C4605" w:rsidP="007C41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7"/>
  </w:num>
  <w:num w:numId="4">
    <w:abstractNumId w:val="6"/>
  </w:num>
  <w:num w:numId="5">
    <w:abstractNumId w:val="1"/>
  </w:num>
  <w:num w:numId="6">
    <w:abstractNumId w:val="8"/>
  </w:num>
  <w:num w:numId="7">
    <w:abstractNumId w:val="4"/>
  </w:num>
  <w:num w:numId="8">
    <w:abstractNumId w:val="0"/>
  </w:num>
  <w:num w:numId="9">
    <w:abstractNumId w:val="5"/>
  </w:num>
  <w:num w:numId="10">
    <w:abstractNumId w:val="10"/>
  </w:num>
  <w:num w:numId="11">
    <w:abstractNumId w:val="2"/>
  </w:num>
  <w:num w:numId="12">
    <w:abstractNumId w:val="11"/>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B3E17"/>
    <w:rsid w:val="00146CE6"/>
    <w:rsid w:val="002B4575"/>
    <w:rsid w:val="0030681A"/>
    <w:rsid w:val="003079A0"/>
    <w:rsid w:val="003118A9"/>
    <w:rsid w:val="00334638"/>
    <w:rsid w:val="003668C2"/>
    <w:rsid w:val="003A0944"/>
    <w:rsid w:val="00451DD0"/>
    <w:rsid w:val="005421D3"/>
    <w:rsid w:val="0055358F"/>
    <w:rsid w:val="005572BB"/>
    <w:rsid w:val="005C13C3"/>
    <w:rsid w:val="005C4605"/>
    <w:rsid w:val="00670FFE"/>
    <w:rsid w:val="006C5ABB"/>
    <w:rsid w:val="00775D6E"/>
    <w:rsid w:val="007C4187"/>
    <w:rsid w:val="007D32A8"/>
    <w:rsid w:val="007E67D1"/>
    <w:rsid w:val="00872A0D"/>
    <w:rsid w:val="00B407AD"/>
    <w:rsid w:val="00C76E27"/>
    <w:rsid w:val="00DB1590"/>
    <w:rsid w:val="00DB1A06"/>
    <w:rsid w:val="00DB1F08"/>
    <w:rsid w:val="00E464DA"/>
    <w:rsid w:val="00ED745A"/>
    <w:rsid w:val="00F7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7C41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4187"/>
  </w:style>
  <w:style w:type="paragraph" w:styleId="a9">
    <w:name w:val="footer"/>
    <w:basedOn w:val="a"/>
    <w:link w:val="aa"/>
    <w:uiPriority w:val="99"/>
    <w:unhideWhenUsed/>
    <w:rsid w:val="007C41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41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7C41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4187"/>
  </w:style>
  <w:style w:type="paragraph" w:styleId="a9">
    <w:name w:val="footer"/>
    <w:basedOn w:val="a"/>
    <w:link w:val="aa"/>
    <w:uiPriority w:val="99"/>
    <w:unhideWhenUsed/>
    <w:rsid w:val="007C41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4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ohrana-tryda.com/node/42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17D46-688B-465C-B719-115D0D67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5645</Words>
  <Characters>32178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2024-04-02T10:34:00Z</cp:lastPrinted>
  <dcterms:created xsi:type="dcterms:W3CDTF">2024-06-27T08:31:00Z</dcterms:created>
  <dcterms:modified xsi:type="dcterms:W3CDTF">2024-06-27T08:31:00Z</dcterms:modified>
</cp:coreProperties>
</file>